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662A4B" w:rsidRPr="00715209" w:rsidRDefault="00662A4B" w:rsidP="00FB5392">
      <w:pPr>
        <w:jc w:val="center"/>
        <w:rPr>
          <w:rFonts w:ascii="Times New Roman" w:hAnsi="Times New Roman" w:cs="Times New Roman"/>
          <w:sz w:val="24"/>
          <w:szCs w:val="24"/>
          <w:shd w:val="clear" w:color="auto" w:fill="FFFFFF"/>
        </w:rPr>
      </w:pPr>
    </w:p>
    <w:p w:rsidR="00FB5392" w:rsidRPr="00715209" w:rsidRDefault="00FB5392" w:rsidP="00FB5392">
      <w:pPr>
        <w:jc w:val="center"/>
        <w:rPr>
          <w:rFonts w:ascii="Times New Roman" w:hAnsi="Times New Roman" w:cs="Times New Roman"/>
          <w:sz w:val="24"/>
          <w:szCs w:val="24"/>
          <w:shd w:val="clear" w:color="auto" w:fill="FFFFFF"/>
        </w:rPr>
      </w:pPr>
      <w:del w:id="0" w:author="Jordan" w:date="2020-03-28T13:32:00Z">
        <w:r w:rsidRPr="00715209" w:rsidDel="00E6110C">
          <w:rPr>
            <w:rFonts w:ascii="Times New Roman" w:hAnsi="Times New Roman" w:cs="Times New Roman"/>
            <w:sz w:val="24"/>
            <w:szCs w:val="24"/>
            <w:shd w:val="clear" w:color="auto" w:fill="FFFFFF"/>
          </w:rPr>
          <w:delText>Comparison Essay on</w:delText>
        </w:r>
      </w:del>
      <w:ins w:id="1" w:author="Jordan" w:date="2020-03-28T13:32:00Z">
        <w:r w:rsidR="00E6110C" w:rsidRPr="00715209">
          <w:rPr>
            <w:rFonts w:ascii="Times New Roman" w:hAnsi="Times New Roman" w:cs="Times New Roman"/>
            <w:sz w:val="24"/>
            <w:szCs w:val="24"/>
            <w:shd w:val="clear" w:color="auto" w:fill="FFFFFF"/>
          </w:rPr>
          <w:t>Perspectives on</w:t>
        </w:r>
      </w:ins>
      <w:r w:rsidRPr="00715209">
        <w:rPr>
          <w:rFonts w:ascii="Times New Roman" w:hAnsi="Times New Roman" w:cs="Times New Roman"/>
          <w:sz w:val="24"/>
          <w:szCs w:val="24"/>
          <w:shd w:val="clear" w:color="auto" w:fill="FFFFFF"/>
        </w:rPr>
        <w:t xml:space="preserve"> Corporate Social </w:t>
      </w:r>
      <w:commentRangeStart w:id="2"/>
      <w:r w:rsidRPr="00715209">
        <w:rPr>
          <w:rFonts w:ascii="Times New Roman" w:hAnsi="Times New Roman" w:cs="Times New Roman"/>
          <w:sz w:val="24"/>
          <w:szCs w:val="24"/>
          <w:shd w:val="clear" w:color="auto" w:fill="FFFFFF"/>
        </w:rPr>
        <w:t>Responsibility</w:t>
      </w:r>
      <w:commentRangeEnd w:id="2"/>
      <w:r w:rsidR="00E6110C" w:rsidRPr="00715209">
        <w:rPr>
          <w:rStyle w:val="CommentReference"/>
          <w:rFonts w:ascii="Times New Roman" w:hAnsi="Times New Roman" w:cs="Times New Roman"/>
          <w:sz w:val="24"/>
          <w:szCs w:val="24"/>
        </w:rPr>
        <w:commentReference w:id="2"/>
      </w:r>
    </w:p>
    <w:p w:rsidR="00662A4B" w:rsidRPr="00715209" w:rsidRDefault="00662A4B" w:rsidP="00FB5392">
      <w:pPr>
        <w:jc w:val="center"/>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Name</w:t>
      </w:r>
    </w:p>
    <w:p w:rsidR="00662A4B" w:rsidRPr="00715209" w:rsidRDefault="00662A4B" w:rsidP="00FB5392">
      <w:pPr>
        <w:jc w:val="center"/>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Institution</w:t>
      </w:r>
    </w:p>
    <w:p w:rsidR="00662A4B" w:rsidRPr="00715209" w:rsidRDefault="00662A4B" w:rsidP="00FB5392">
      <w:pPr>
        <w:jc w:val="center"/>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Date</w:t>
      </w:r>
    </w:p>
    <w:p w:rsidR="00662A4B" w:rsidRPr="00715209" w:rsidRDefault="00662A4B"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D21ECC" w:rsidRPr="00715209" w:rsidRDefault="00D21ECC" w:rsidP="00FB5392">
      <w:pPr>
        <w:jc w:val="center"/>
        <w:rPr>
          <w:rFonts w:ascii="Times New Roman" w:hAnsi="Times New Roman" w:cs="Times New Roman"/>
          <w:sz w:val="24"/>
          <w:szCs w:val="24"/>
          <w:shd w:val="clear" w:color="auto" w:fill="FFFFFF"/>
        </w:rPr>
      </w:pPr>
    </w:p>
    <w:p w:rsidR="00662A4B" w:rsidRPr="00715209" w:rsidDel="008B5197" w:rsidRDefault="00662A4B" w:rsidP="00662A4B">
      <w:pPr>
        <w:jc w:val="center"/>
        <w:rPr>
          <w:del w:id="3" w:author="Jordan" w:date="2020-03-28T11:01:00Z"/>
          <w:rFonts w:ascii="Times New Roman" w:hAnsi="Times New Roman" w:cs="Times New Roman"/>
          <w:sz w:val="24"/>
          <w:szCs w:val="24"/>
          <w:shd w:val="clear" w:color="auto" w:fill="FFFFFF"/>
        </w:rPr>
      </w:pPr>
      <w:del w:id="4" w:author="Jordan" w:date="2020-03-28T11:01:00Z">
        <w:r w:rsidRPr="00715209" w:rsidDel="008B5197">
          <w:rPr>
            <w:rFonts w:ascii="Times New Roman" w:hAnsi="Times New Roman" w:cs="Times New Roman"/>
            <w:sz w:val="24"/>
            <w:szCs w:val="24"/>
            <w:shd w:val="clear" w:color="auto" w:fill="FFFFFF"/>
          </w:rPr>
          <w:lastRenderedPageBreak/>
          <w:delText xml:space="preserve">Comparison Essay on Corporate Social </w:delText>
        </w:r>
        <w:commentRangeStart w:id="5"/>
        <w:r w:rsidRPr="00715209" w:rsidDel="008B5197">
          <w:rPr>
            <w:rFonts w:ascii="Times New Roman" w:hAnsi="Times New Roman" w:cs="Times New Roman"/>
            <w:sz w:val="24"/>
            <w:szCs w:val="24"/>
            <w:shd w:val="clear" w:color="auto" w:fill="FFFFFF"/>
          </w:rPr>
          <w:delText>Responsibility</w:delText>
        </w:r>
      </w:del>
      <w:commentRangeEnd w:id="5"/>
      <w:r w:rsidR="00E6110C" w:rsidRPr="00715209">
        <w:rPr>
          <w:rStyle w:val="CommentReference"/>
          <w:rFonts w:ascii="Times New Roman" w:hAnsi="Times New Roman" w:cs="Times New Roman"/>
          <w:sz w:val="24"/>
          <w:szCs w:val="24"/>
        </w:rPr>
        <w:commentReference w:id="5"/>
      </w:r>
    </w:p>
    <w:p w:rsidR="00662A4B" w:rsidRPr="00715209" w:rsidRDefault="008C05BC"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Corporate Social responsibility </w:t>
      </w:r>
      <w:r w:rsidR="00984B9C" w:rsidRPr="00715209">
        <w:rPr>
          <w:rFonts w:ascii="Times New Roman" w:hAnsi="Times New Roman" w:cs="Times New Roman"/>
          <w:sz w:val="24"/>
          <w:szCs w:val="24"/>
          <w:shd w:val="clear" w:color="auto" w:fill="FFFFFF"/>
        </w:rPr>
        <w:t>(</w:t>
      </w:r>
      <w:r w:rsidRPr="00715209">
        <w:rPr>
          <w:rFonts w:ascii="Times New Roman" w:hAnsi="Times New Roman" w:cs="Times New Roman"/>
          <w:sz w:val="24"/>
          <w:szCs w:val="24"/>
          <w:shd w:val="clear" w:color="auto" w:fill="FFFFFF"/>
        </w:rPr>
        <w:t>CSR</w:t>
      </w:r>
      <w:r w:rsidR="00984B9C" w:rsidRPr="00715209">
        <w:rPr>
          <w:rFonts w:ascii="Times New Roman" w:hAnsi="Times New Roman" w:cs="Times New Roman"/>
          <w:sz w:val="24"/>
          <w:szCs w:val="24"/>
          <w:shd w:val="clear" w:color="auto" w:fill="FFFFFF"/>
        </w:rPr>
        <w:t>)</w:t>
      </w:r>
      <w:r w:rsidRPr="00715209">
        <w:rPr>
          <w:rFonts w:ascii="Times New Roman" w:hAnsi="Times New Roman" w:cs="Times New Roman"/>
          <w:sz w:val="24"/>
          <w:szCs w:val="24"/>
          <w:shd w:val="clear" w:color="auto" w:fill="FFFFFF"/>
        </w:rPr>
        <w:t xml:space="preserve"> is a self-regulating business model that helps a </w:t>
      </w:r>
      <w:r w:rsidR="00984B9C" w:rsidRPr="00715209">
        <w:rPr>
          <w:rFonts w:ascii="Times New Roman" w:hAnsi="Times New Roman" w:cs="Times New Roman"/>
          <w:sz w:val="24"/>
          <w:szCs w:val="24"/>
          <w:shd w:val="clear" w:color="auto" w:fill="FFFFFF"/>
        </w:rPr>
        <w:t>company</w:t>
      </w:r>
      <w:r w:rsidRPr="00715209">
        <w:rPr>
          <w:rFonts w:ascii="Times New Roman" w:hAnsi="Times New Roman" w:cs="Times New Roman"/>
          <w:sz w:val="24"/>
          <w:szCs w:val="24"/>
          <w:shd w:val="clear" w:color="auto" w:fill="FFFFFF"/>
        </w:rPr>
        <w:t xml:space="preserve"> to be socially accountable to itself, its stakeholders, and the public</w:t>
      </w:r>
      <w:r w:rsidR="003C4202" w:rsidRPr="00715209">
        <w:rPr>
          <w:rFonts w:ascii="Times New Roman" w:hAnsi="Times New Roman" w:cs="Times New Roman"/>
          <w:sz w:val="24"/>
          <w:szCs w:val="24"/>
          <w:shd w:val="clear" w:color="auto" w:fill="FFFFFF"/>
        </w:rPr>
        <w:t xml:space="preserve"> (Wang &amp; Zhang, </w:t>
      </w:r>
      <w:commentRangeStart w:id="6"/>
      <w:r w:rsidR="003C4202" w:rsidRPr="00715209">
        <w:rPr>
          <w:rFonts w:ascii="Times New Roman" w:hAnsi="Times New Roman" w:cs="Times New Roman"/>
          <w:sz w:val="24"/>
          <w:szCs w:val="24"/>
          <w:shd w:val="clear" w:color="auto" w:fill="FFFFFF"/>
        </w:rPr>
        <w:t>2018</w:t>
      </w:r>
      <w:commentRangeEnd w:id="6"/>
      <w:r w:rsidR="008B5197" w:rsidRPr="00715209">
        <w:rPr>
          <w:rStyle w:val="CommentReference"/>
          <w:rFonts w:ascii="Times New Roman" w:hAnsi="Times New Roman" w:cs="Times New Roman"/>
          <w:sz w:val="24"/>
          <w:szCs w:val="24"/>
        </w:rPr>
        <w:commentReference w:id="6"/>
      </w:r>
      <w:r w:rsidR="003C4202" w:rsidRPr="00715209">
        <w:rPr>
          <w:rFonts w:ascii="Times New Roman" w:hAnsi="Times New Roman" w:cs="Times New Roman"/>
          <w:sz w:val="24"/>
          <w:szCs w:val="24"/>
          <w:shd w:val="clear" w:color="auto" w:fill="FFFFFF"/>
        </w:rPr>
        <w:t>)</w:t>
      </w:r>
      <w:r w:rsidRPr="00715209">
        <w:rPr>
          <w:rFonts w:ascii="Times New Roman" w:hAnsi="Times New Roman" w:cs="Times New Roman"/>
          <w:sz w:val="24"/>
          <w:szCs w:val="24"/>
          <w:shd w:val="clear" w:color="auto" w:fill="FFFFFF"/>
        </w:rPr>
        <w:t>. CSR is a broad concept which takes many forms depending on the company as well as the industry. Companies</w:t>
      </w:r>
      <w:r w:rsidR="008B5197" w:rsidRPr="00715209">
        <w:rPr>
          <w:rFonts w:ascii="Times New Roman" w:hAnsi="Times New Roman" w:cs="Times New Roman"/>
          <w:sz w:val="24"/>
          <w:szCs w:val="24"/>
          <w:shd w:val="clear" w:color="auto" w:fill="FFFFFF"/>
        </w:rPr>
        <w:t>,</w:t>
      </w:r>
      <w:r w:rsidRPr="00715209">
        <w:rPr>
          <w:rFonts w:ascii="Times New Roman" w:hAnsi="Times New Roman" w:cs="Times New Roman"/>
          <w:sz w:val="24"/>
          <w:szCs w:val="24"/>
          <w:shd w:val="clear" w:color="auto" w:fill="FFFFFF"/>
        </w:rPr>
        <w:t xml:space="preserve"> such as </w:t>
      </w:r>
      <w:proofErr w:type="spellStart"/>
      <w:r w:rsidRPr="00715209">
        <w:rPr>
          <w:rFonts w:ascii="Times New Roman" w:hAnsi="Times New Roman" w:cs="Times New Roman"/>
          <w:sz w:val="24"/>
          <w:szCs w:val="24"/>
          <w:shd w:val="clear" w:color="auto" w:fill="FFFFFF"/>
        </w:rPr>
        <w:t>Walmart</w:t>
      </w:r>
      <w:proofErr w:type="spellEnd"/>
      <w:r w:rsidRPr="00715209">
        <w:rPr>
          <w:rFonts w:ascii="Times New Roman" w:hAnsi="Times New Roman" w:cs="Times New Roman"/>
          <w:sz w:val="24"/>
          <w:szCs w:val="24"/>
          <w:shd w:val="clear" w:color="auto" w:fill="FFFFFF"/>
        </w:rPr>
        <w:t xml:space="preserve"> Inc.</w:t>
      </w:r>
      <w:r w:rsidR="008B5197" w:rsidRPr="00715209">
        <w:rPr>
          <w:rFonts w:ascii="Times New Roman" w:hAnsi="Times New Roman" w:cs="Times New Roman"/>
          <w:sz w:val="24"/>
          <w:szCs w:val="24"/>
          <w:shd w:val="clear" w:color="auto" w:fill="FFFFFF"/>
        </w:rPr>
        <w:t>,</w:t>
      </w:r>
      <w:r w:rsidRPr="00715209">
        <w:rPr>
          <w:rFonts w:ascii="Times New Roman" w:hAnsi="Times New Roman" w:cs="Times New Roman"/>
          <w:sz w:val="24"/>
          <w:szCs w:val="24"/>
          <w:shd w:val="clear" w:color="auto" w:fill="FFFFFF"/>
        </w:rPr>
        <w:t xml:space="preserve"> have been committed to redeeming the benefits of CSR. Through CSR, the company has been able to make stronger bond </w:t>
      </w:r>
      <w:del w:id="7" w:author="Jordan" w:date="2020-03-28T11:09:00Z">
        <w:r w:rsidRPr="00715209" w:rsidDel="008B5197">
          <w:rPr>
            <w:rFonts w:ascii="Times New Roman" w:hAnsi="Times New Roman" w:cs="Times New Roman"/>
            <w:sz w:val="24"/>
            <w:szCs w:val="24"/>
            <w:shd w:val="clear" w:color="auto" w:fill="FFFFFF"/>
          </w:rPr>
          <w:delText xml:space="preserve">amid </w:delText>
        </w:r>
      </w:del>
      <w:ins w:id="8" w:author="Jordan" w:date="2020-03-28T11:09:00Z">
        <w:r w:rsidR="008B5197" w:rsidRPr="00715209">
          <w:rPr>
            <w:rFonts w:ascii="Times New Roman" w:hAnsi="Times New Roman" w:cs="Times New Roman"/>
            <w:sz w:val="24"/>
            <w:szCs w:val="24"/>
            <w:shd w:val="clear" w:color="auto" w:fill="FFFFFF"/>
          </w:rPr>
          <w:t xml:space="preserve">with their </w:t>
        </w:r>
      </w:ins>
      <w:r w:rsidRPr="00715209">
        <w:rPr>
          <w:rFonts w:ascii="Times New Roman" w:hAnsi="Times New Roman" w:cs="Times New Roman"/>
          <w:sz w:val="24"/>
          <w:szCs w:val="24"/>
          <w:shd w:val="clear" w:color="auto" w:fill="FFFFFF"/>
        </w:rPr>
        <w:t>employees</w:t>
      </w:r>
      <w:del w:id="9" w:author="Jordan" w:date="2020-03-28T11:09:00Z">
        <w:r w:rsidRPr="00715209" w:rsidDel="008B5197">
          <w:rPr>
            <w:rFonts w:ascii="Times New Roman" w:hAnsi="Times New Roman" w:cs="Times New Roman"/>
            <w:sz w:val="24"/>
            <w:szCs w:val="24"/>
            <w:shd w:val="clear" w:color="auto" w:fill="FFFFFF"/>
          </w:rPr>
          <w:delText xml:space="preserve"> and </w:delText>
        </w:r>
      </w:del>
      <w:del w:id="10" w:author="Jordan" w:date="2020-03-28T11:08:00Z">
        <w:r w:rsidRPr="00715209" w:rsidDel="008B5197">
          <w:rPr>
            <w:rFonts w:ascii="Times New Roman" w:hAnsi="Times New Roman" w:cs="Times New Roman"/>
            <w:sz w:val="24"/>
            <w:szCs w:val="24"/>
            <w:shd w:val="clear" w:color="auto" w:fill="FFFFFF"/>
          </w:rPr>
          <w:delText>corporations</w:delText>
        </w:r>
      </w:del>
      <w:r w:rsidRPr="00715209">
        <w:rPr>
          <w:rFonts w:ascii="Times New Roman" w:hAnsi="Times New Roman" w:cs="Times New Roman"/>
          <w:sz w:val="24"/>
          <w:szCs w:val="24"/>
          <w:shd w:val="clear" w:color="auto" w:fill="FFFFFF"/>
        </w:rPr>
        <w:t xml:space="preserve">, boost employees' morale, as well as </w:t>
      </w:r>
      <w:del w:id="11" w:author="Jordan" w:date="2020-03-28T11:09:00Z">
        <w:r w:rsidRPr="00715209" w:rsidDel="008B5197">
          <w:rPr>
            <w:rFonts w:ascii="Times New Roman" w:hAnsi="Times New Roman" w:cs="Times New Roman"/>
            <w:sz w:val="24"/>
            <w:szCs w:val="24"/>
            <w:shd w:val="clear" w:color="auto" w:fill="FFFFFF"/>
          </w:rPr>
          <w:delText xml:space="preserve">support </w:delText>
        </w:r>
      </w:del>
      <w:ins w:id="12" w:author="Jordan" w:date="2020-03-28T11:09:00Z">
        <w:r w:rsidR="008B5197" w:rsidRPr="00715209">
          <w:rPr>
            <w:rFonts w:ascii="Times New Roman" w:hAnsi="Times New Roman" w:cs="Times New Roman"/>
            <w:sz w:val="24"/>
            <w:szCs w:val="24"/>
            <w:shd w:val="clear" w:color="auto" w:fill="FFFFFF"/>
          </w:rPr>
          <w:t>foster a</w:t>
        </w:r>
      </w:ins>
      <w:r w:rsidR="008B5197" w:rsidRPr="00715209">
        <w:rPr>
          <w:rFonts w:ascii="Times New Roman" w:hAnsi="Times New Roman" w:cs="Times New Roman"/>
          <w:sz w:val="24"/>
          <w:szCs w:val="24"/>
          <w:shd w:val="clear" w:color="auto" w:fill="FFFFFF"/>
        </w:rPr>
        <w:t xml:space="preserve"> </w:t>
      </w:r>
      <w:ins w:id="13" w:author="Jordan" w:date="2020-03-28T11:10:00Z">
        <w:r w:rsidR="008B5197" w:rsidRPr="00715209">
          <w:rPr>
            <w:rFonts w:ascii="Times New Roman" w:hAnsi="Times New Roman" w:cs="Times New Roman"/>
            <w:sz w:val="24"/>
            <w:szCs w:val="24"/>
            <w:shd w:val="clear" w:color="auto" w:fill="FFFFFF"/>
          </w:rPr>
          <w:t>feeling of belonging</w:t>
        </w:r>
        <w:r w:rsidR="007B0DFE" w:rsidRPr="00715209">
          <w:rPr>
            <w:rFonts w:ascii="Times New Roman" w:hAnsi="Times New Roman" w:cs="Times New Roman"/>
            <w:sz w:val="24"/>
            <w:szCs w:val="24"/>
            <w:shd w:val="clear" w:color="auto" w:fill="FFFFFF"/>
          </w:rPr>
          <w:t xml:space="preserve"> among</w:t>
        </w:r>
      </w:ins>
      <w:ins w:id="14" w:author="Jordan" w:date="2020-03-28T11:09:00Z">
        <w:r w:rsidR="008B5197" w:rsidRPr="00715209">
          <w:rPr>
            <w:rFonts w:ascii="Times New Roman" w:hAnsi="Times New Roman" w:cs="Times New Roman"/>
            <w:sz w:val="24"/>
            <w:szCs w:val="24"/>
            <w:shd w:val="clear" w:color="auto" w:fill="FFFFFF"/>
          </w:rPr>
          <w:t xml:space="preserve"> </w:t>
        </w:r>
      </w:ins>
      <w:r w:rsidRPr="00715209">
        <w:rPr>
          <w:rFonts w:ascii="Times New Roman" w:hAnsi="Times New Roman" w:cs="Times New Roman"/>
          <w:sz w:val="24"/>
          <w:szCs w:val="24"/>
          <w:shd w:val="clear" w:color="auto" w:fill="FFFFFF"/>
        </w:rPr>
        <w:t>employees</w:t>
      </w:r>
      <w:del w:id="15" w:author="Jordan" w:date="2020-03-28T11:10:00Z">
        <w:r w:rsidRPr="00715209" w:rsidDel="007B0DFE">
          <w:rPr>
            <w:rFonts w:ascii="Times New Roman" w:hAnsi="Times New Roman" w:cs="Times New Roman"/>
            <w:sz w:val="24"/>
            <w:szCs w:val="24"/>
            <w:shd w:val="clear" w:color="auto" w:fill="FFFFFF"/>
          </w:rPr>
          <w:delText xml:space="preserve"> to feel highly connected to the world around them</w:delText>
        </w:r>
      </w:del>
      <w:r w:rsidRPr="00715209">
        <w:rPr>
          <w:rFonts w:ascii="Times New Roman" w:hAnsi="Times New Roman" w:cs="Times New Roman"/>
          <w:sz w:val="24"/>
          <w:szCs w:val="24"/>
          <w:shd w:val="clear" w:color="auto" w:fill="FFFFFF"/>
        </w:rPr>
        <w:t xml:space="preserve">. </w:t>
      </w:r>
      <w:r w:rsidR="00662A4B" w:rsidRPr="00715209">
        <w:rPr>
          <w:rFonts w:ascii="Times New Roman" w:hAnsi="Times New Roman" w:cs="Times New Roman"/>
          <w:sz w:val="24"/>
          <w:szCs w:val="24"/>
          <w:shd w:val="clear" w:color="auto" w:fill="FFFFFF"/>
        </w:rPr>
        <w:t xml:space="preserve">In this essay, I will examine the practice of Corporate Social Responsibility to show that </w:t>
      </w:r>
      <w:del w:id="16" w:author="Jordan" w:date="2020-03-28T11:11:00Z">
        <w:r w:rsidR="00662A4B" w:rsidRPr="00715209" w:rsidDel="007B0DFE">
          <w:rPr>
            <w:rFonts w:ascii="Times New Roman" w:hAnsi="Times New Roman" w:cs="Times New Roman"/>
            <w:sz w:val="24"/>
            <w:szCs w:val="24"/>
            <w:shd w:val="clear" w:color="auto" w:fill="FFFFFF"/>
          </w:rPr>
          <w:delText xml:space="preserve">CSR </w:delText>
        </w:r>
      </w:del>
      <w:ins w:id="17" w:author="Jordan" w:date="2020-03-28T11:11:00Z">
        <w:r w:rsidR="007B0DFE" w:rsidRPr="00715209">
          <w:rPr>
            <w:rFonts w:ascii="Times New Roman" w:hAnsi="Times New Roman" w:cs="Times New Roman"/>
            <w:sz w:val="24"/>
            <w:szCs w:val="24"/>
            <w:shd w:val="clear" w:color="auto" w:fill="FFFFFF"/>
          </w:rPr>
          <w:t xml:space="preserve">how it </w:t>
        </w:r>
      </w:ins>
      <w:r w:rsidR="00662A4B" w:rsidRPr="00715209">
        <w:rPr>
          <w:rFonts w:ascii="Times New Roman" w:hAnsi="Times New Roman" w:cs="Times New Roman"/>
          <w:sz w:val="24"/>
          <w:szCs w:val="24"/>
          <w:shd w:val="clear" w:color="auto" w:fill="FFFFFF"/>
        </w:rPr>
        <w:t xml:space="preserve">works </w:t>
      </w:r>
      <w:del w:id="18" w:author="Jordan" w:date="2020-03-28T11:11:00Z">
        <w:r w:rsidR="00662A4B" w:rsidRPr="00715209" w:rsidDel="007B0DFE">
          <w:rPr>
            <w:rFonts w:ascii="Times New Roman" w:hAnsi="Times New Roman" w:cs="Times New Roman"/>
            <w:sz w:val="24"/>
            <w:szCs w:val="24"/>
            <w:shd w:val="clear" w:color="auto" w:fill="FFFFFF"/>
          </w:rPr>
          <w:delText>as it</w:delText>
        </w:r>
      </w:del>
      <w:ins w:id="19" w:author="Jordan" w:date="2020-03-28T11:11:00Z">
        <w:r w:rsidR="007B0DFE" w:rsidRPr="00715209">
          <w:rPr>
            <w:rFonts w:ascii="Times New Roman" w:hAnsi="Times New Roman" w:cs="Times New Roman"/>
            <w:sz w:val="24"/>
            <w:szCs w:val="24"/>
            <w:shd w:val="clear" w:color="auto" w:fill="FFFFFF"/>
          </w:rPr>
          <w:t>to</w:t>
        </w:r>
      </w:ins>
      <w:r w:rsidR="00662A4B" w:rsidRPr="00715209">
        <w:rPr>
          <w:rFonts w:ascii="Times New Roman" w:hAnsi="Times New Roman" w:cs="Times New Roman"/>
          <w:sz w:val="24"/>
          <w:szCs w:val="24"/>
          <w:shd w:val="clear" w:color="auto" w:fill="FFFFFF"/>
        </w:rPr>
        <w:t xml:space="preserve"> increase</w:t>
      </w:r>
      <w:del w:id="20" w:author="Jordan" w:date="2020-03-28T11:11:00Z">
        <w:r w:rsidR="00662A4B" w:rsidRPr="00715209" w:rsidDel="007B0DFE">
          <w:rPr>
            <w:rFonts w:ascii="Times New Roman" w:hAnsi="Times New Roman" w:cs="Times New Roman"/>
            <w:sz w:val="24"/>
            <w:szCs w:val="24"/>
            <w:shd w:val="clear" w:color="auto" w:fill="FFFFFF"/>
          </w:rPr>
          <w:delText>s</w:delText>
        </w:r>
      </w:del>
      <w:r w:rsidR="00662A4B" w:rsidRPr="00715209">
        <w:rPr>
          <w:rFonts w:ascii="Times New Roman" w:hAnsi="Times New Roman" w:cs="Times New Roman"/>
          <w:sz w:val="24"/>
          <w:szCs w:val="24"/>
          <w:shd w:val="clear" w:color="auto" w:fill="FFFFFF"/>
        </w:rPr>
        <w:t xml:space="preserve"> a corporation's self-awareness making it more likely to make more ethical decisions. To illustrate this, I will be examining several authors based on their contributions and perspectives regarding CSR. </w:t>
      </w:r>
      <w:proofErr w:type="spellStart"/>
      <w:r w:rsidR="00662A4B" w:rsidRPr="00715209">
        <w:rPr>
          <w:rFonts w:ascii="Times New Roman" w:hAnsi="Times New Roman" w:cs="Times New Roman"/>
          <w:sz w:val="24"/>
          <w:szCs w:val="24"/>
          <w:shd w:val="clear" w:color="auto" w:fill="FFFFFF"/>
        </w:rPr>
        <w:t>Gheraia</w:t>
      </w:r>
      <w:proofErr w:type="spellEnd"/>
      <w:r w:rsidR="00662A4B" w:rsidRPr="00715209">
        <w:rPr>
          <w:rFonts w:ascii="Times New Roman" w:hAnsi="Times New Roman" w:cs="Times New Roman"/>
          <w:sz w:val="24"/>
          <w:szCs w:val="24"/>
          <w:shd w:val="clear" w:color="auto" w:fill="FFFFFF"/>
        </w:rPr>
        <w:t xml:space="preserve">, </w:t>
      </w:r>
      <w:commentRangeStart w:id="21"/>
      <w:proofErr w:type="spellStart"/>
      <w:r w:rsidR="00662A4B" w:rsidRPr="00715209">
        <w:rPr>
          <w:rFonts w:ascii="Times New Roman" w:hAnsi="Times New Roman" w:cs="Times New Roman"/>
          <w:sz w:val="24"/>
          <w:szCs w:val="24"/>
          <w:shd w:val="clear" w:color="auto" w:fill="FFFFFF"/>
        </w:rPr>
        <w:t>Saadaoui</w:t>
      </w:r>
      <w:commentRangeEnd w:id="21"/>
      <w:proofErr w:type="spellEnd"/>
      <w:r w:rsidR="007B0DFE" w:rsidRPr="00715209">
        <w:rPr>
          <w:rStyle w:val="CommentReference"/>
          <w:rFonts w:ascii="Times New Roman" w:hAnsi="Times New Roman" w:cs="Times New Roman"/>
          <w:sz w:val="24"/>
          <w:szCs w:val="24"/>
        </w:rPr>
        <w:commentReference w:id="21"/>
      </w:r>
      <w:r w:rsidR="00662A4B" w:rsidRPr="00715209">
        <w:rPr>
          <w:rFonts w:ascii="Times New Roman" w:hAnsi="Times New Roman" w:cs="Times New Roman"/>
          <w:sz w:val="24"/>
          <w:szCs w:val="24"/>
          <w:shd w:val="clear" w:color="auto" w:fill="FFFFFF"/>
        </w:rPr>
        <w:t xml:space="preserve">, and </w:t>
      </w:r>
      <w:proofErr w:type="spellStart"/>
      <w:r w:rsidR="00662A4B" w:rsidRPr="00715209">
        <w:rPr>
          <w:rFonts w:ascii="Times New Roman" w:hAnsi="Times New Roman" w:cs="Times New Roman"/>
          <w:sz w:val="24"/>
          <w:szCs w:val="24"/>
          <w:shd w:val="clear" w:color="auto" w:fill="FFFFFF"/>
        </w:rPr>
        <w:t>Abdelli</w:t>
      </w:r>
      <w:proofErr w:type="spellEnd"/>
      <w:r w:rsidR="00662A4B" w:rsidRPr="00715209">
        <w:rPr>
          <w:rFonts w:ascii="Times New Roman" w:hAnsi="Times New Roman" w:cs="Times New Roman"/>
          <w:sz w:val="24"/>
          <w:szCs w:val="24"/>
          <w:shd w:val="clear" w:color="auto" w:fill="FFFFFF"/>
        </w:rPr>
        <w:t xml:space="preserve"> (2019) believe</w:t>
      </w:r>
      <w:del w:id="22" w:author="Jordan" w:date="2020-03-28T13:19:00Z">
        <w:r w:rsidR="00662A4B" w:rsidRPr="00715209" w:rsidDel="00AB520F">
          <w:rPr>
            <w:rFonts w:ascii="Times New Roman" w:hAnsi="Times New Roman" w:cs="Times New Roman"/>
            <w:sz w:val="24"/>
            <w:szCs w:val="24"/>
            <w:shd w:val="clear" w:color="auto" w:fill="FFFFFF"/>
          </w:rPr>
          <w:delText>d</w:delText>
        </w:r>
      </w:del>
      <w:r w:rsidR="00662A4B" w:rsidRPr="00715209">
        <w:rPr>
          <w:rFonts w:ascii="Times New Roman" w:hAnsi="Times New Roman" w:cs="Times New Roman"/>
          <w:sz w:val="24"/>
          <w:szCs w:val="24"/>
          <w:shd w:val="clear" w:color="auto" w:fill="FFFFFF"/>
        </w:rPr>
        <w:t xml:space="preserve"> that </w:t>
      </w:r>
      <w:del w:id="23" w:author="Jordan" w:date="2020-03-28T13:19:00Z">
        <w:r w:rsidR="00662A4B" w:rsidRPr="00715209" w:rsidDel="00AB520F">
          <w:rPr>
            <w:rFonts w:ascii="Times New Roman" w:hAnsi="Times New Roman" w:cs="Times New Roman"/>
            <w:sz w:val="24"/>
            <w:szCs w:val="24"/>
            <w:shd w:val="clear" w:color="auto" w:fill="FFFFFF"/>
          </w:rPr>
          <w:delText>corporative social responsibility</w:delText>
        </w:r>
      </w:del>
      <w:ins w:id="24" w:author="Jordan" w:date="2020-03-28T13:19:00Z">
        <w:r w:rsidR="00AB520F" w:rsidRPr="00715209">
          <w:rPr>
            <w:rFonts w:ascii="Times New Roman" w:hAnsi="Times New Roman" w:cs="Times New Roman"/>
            <w:sz w:val="24"/>
            <w:szCs w:val="24"/>
            <w:shd w:val="clear" w:color="auto" w:fill="FFFFFF"/>
          </w:rPr>
          <w:t>CSR</w:t>
        </w:r>
      </w:ins>
      <w:r w:rsidR="00662A4B" w:rsidRPr="00715209">
        <w:rPr>
          <w:rFonts w:ascii="Times New Roman" w:hAnsi="Times New Roman" w:cs="Times New Roman"/>
          <w:sz w:val="24"/>
          <w:szCs w:val="24"/>
          <w:shd w:val="clear" w:color="auto" w:fill="FFFFFF"/>
        </w:rPr>
        <w:t xml:space="preserve"> not only improves people's quality of life but also benefits businesses with their environment, and it paves the way for research in all areas of ethics.</w:t>
      </w:r>
      <w:ins w:id="25" w:author="Jordan" w:date="2020-03-28T13:21:00Z">
        <w:r w:rsidR="00AB520F" w:rsidRPr="00715209">
          <w:rPr>
            <w:rFonts w:ascii="Times New Roman" w:hAnsi="Times New Roman" w:cs="Times New Roman"/>
            <w:sz w:val="24"/>
            <w:szCs w:val="24"/>
            <w:shd w:val="clear" w:color="auto" w:fill="FFFFFF"/>
          </w:rPr>
          <w:t xml:space="preserve"> </w:t>
        </w:r>
        <w:commentRangeStart w:id="26"/>
        <w:proofErr w:type="spellStart"/>
        <w:r w:rsidR="00AB520F" w:rsidRPr="00715209">
          <w:rPr>
            <w:rFonts w:ascii="Times New Roman" w:hAnsi="Times New Roman" w:cs="Times New Roman"/>
            <w:sz w:val="24"/>
            <w:szCs w:val="24"/>
            <w:shd w:val="clear" w:color="auto" w:fill="FFFFFF"/>
          </w:rPr>
          <w:t>Volini</w:t>
        </w:r>
        <w:commentRangeEnd w:id="26"/>
        <w:proofErr w:type="spellEnd"/>
        <w:r w:rsidR="00AB520F" w:rsidRPr="00715209">
          <w:rPr>
            <w:rStyle w:val="CommentReference"/>
            <w:rFonts w:ascii="Times New Roman" w:hAnsi="Times New Roman" w:cs="Times New Roman"/>
            <w:sz w:val="24"/>
            <w:szCs w:val="24"/>
          </w:rPr>
          <w:commentReference w:id="26"/>
        </w:r>
        <w:r w:rsidR="00AB520F" w:rsidRPr="00715209">
          <w:rPr>
            <w:rFonts w:ascii="Times New Roman" w:hAnsi="Times New Roman" w:cs="Times New Roman"/>
            <w:sz w:val="24"/>
            <w:szCs w:val="24"/>
            <w:shd w:val="clear" w:color="auto" w:fill="FFFFFF"/>
          </w:rPr>
          <w:t xml:space="preserve">, Schwartz, and </w:t>
        </w:r>
        <w:commentRangeStart w:id="27"/>
        <w:proofErr w:type="spellStart"/>
        <w:r w:rsidR="00AB520F" w:rsidRPr="00715209">
          <w:rPr>
            <w:rFonts w:ascii="Times New Roman" w:hAnsi="Times New Roman" w:cs="Times New Roman"/>
            <w:sz w:val="24"/>
            <w:szCs w:val="24"/>
            <w:shd w:val="clear" w:color="auto" w:fill="FFFFFF"/>
          </w:rPr>
          <w:t>Bersin</w:t>
        </w:r>
        <w:commentRangeEnd w:id="27"/>
        <w:proofErr w:type="spellEnd"/>
        <w:r w:rsidR="00AB520F" w:rsidRPr="00715209">
          <w:rPr>
            <w:rStyle w:val="CommentReference"/>
            <w:rFonts w:ascii="Times New Roman" w:hAnsi="Times New Roman" w:cs="Times New Roman"/>
            <w:sz w:val="24"/>
            <w:szCs w:val="24"/>
          </w:rPr>
          <w:commentReference w:id="27"/>
        </w:r>
        <w:r w:rsidR="00AB520F" w:rsidRPr="00715209">
          <w:rPr>
            <w:rFonts w:ascii="Times New Roman" w:hAnsi="Times New Roman" w:cs="Times New Roman"/>
            <w:sz w:val="24"/>
            <w:szCs w:val="24"/>
            <w:shd w:val="clear" w:color="auto" w:fill="FFFFFF"/>
          </w:rPr>
          <w:t xml:space="preserve"> </w:t>
        </w:r>
        <w:proofErr w:type="spellStart"/>
        <w:r w:rsidR="00AB520F" w:rsidRPr="00715209">
          <w:rPr>
            <w:rFonts w:ascii="Times New Roman" w:hAnsi="Times New Roman" w:cs="Times New Roman"/>
            <w:sz w:val="24"/>
            <w:szCs w:val="24"/>
            <w:shd w:val="clear" w:color="auto" w:fill="FFFFFF"/>
          </w:rPr>
          <w:t>ar</w:t>
        </w:r>
        <w:proofErr w:type="spellEnd"/>
        <w:r w:rsidR="00AB520F" w:rsidRPr="00715209">
          <w:rPr>
            <w:rFonts w:ascii="Times New Roman" w:hAnsi="Times New Roman" w:cs="Times New Roman"/>
            <w:sz w:val="24"/>
            <w:szCs w:val="24"/>
            <w:shd w:val="clear" w:color="auto" w:fill="FFFFFF"/>
          </w:rPr>
          <w:t xml:space="preserve"> also in </w:t>
        </w:r>
        <w:proofErr w:type="spellStart"/>
        <w:proofErr w:type="gramStart"/>
        <w:r w:rsidR="00AB520F" w:rsidRPr="00715209">
          <w:rPr>
            <w:rFonts w:ascii="Times New Roman" w:hAnsi="Times New Roman" w:cs="Times New Roman"/>
            <w:sz w:val="24"/>
            <w:szCs w:val="24"/>
            <w:shd w:val="clear" w:color="auto" w:fill="FFFFFF"/>
          </w:rPr>
          <w:t>favour</w:t>
        </w:r>
        <w:proofErr w:type="spellEnd"/>
        <w:r w:rsidR="00AB520F" w:rsidRPr="00715209">
          <w:rPr>
            <w:rFonts w:ascii="Times New Roman" w:hAnsi="Times New Roman" w:cs="Times New Roman"/>
            <w:sz w:val="24"/>
            <w:szCs w:val="24"/>
            <w:shd w:val="clear" w:color="auto" w:fill="FFFFFF"/>
          </w:rPr>
          <w:t xml:space="preserve">  </w:t>
        </w:r>
        <w:r w:rsidR="00AB520F" w:rsidRPr="00715209">
          <w:rPr>
            <w:rFonts w:ascii="Times New Roman" w:hAnsi="Times New Roman" w:cs="Times New Roman"/>
            <w:sz w:val="24"/>
            <w:szCs w:val="24"/>
            <w:shd w:val="clear" w:color="auto" w:fill="FFFFFF"/>
          </w:rPr>
          <w:t>believing</w:t>
        </w:r>
        <w:proofErr w:type="gramEnd"/>
        <w:r w:rsidR="00AB520F" w:rsidRPr="00715209">
          <w:rPr>
            <w:rFonts w:ascii="Times New Roman" w:hAnsi="Times New Roman" w:cs="Times New Roman"/>
            <w:sz w:val="24"/>
            <w:szCs w:val="24"/>
            <w:shd w:val="clear" w:color="auto" w:fill="FFFFFF"/>
          </w:rPr>
          <w:t xml:space="preserve"> </w:t>
        </w:r>
        <w:r w:rsidR="00AB520F" w:rsidRPr="00715209">
          <w:rPr>
            <w:rFonts w:ascii="Times New Roman" w:hAnsi="Times New Roman" w:cs="Times New Roman"/>
            <w:sz w:val="24"/>
            <w:szCs w:val="24"/>
            <w:shd w:val="clear" w:color="auto" w:fill="FFFFFF"/>
          </w:rPr>
          <w:t xml:space="preserve">that CSR has a positive social influence not only to the community but also to the business at large. </w:t>
        </w:r>
      </w:ins>
      <w:r w:rsidR="00662A4B" w:rsidRPr="00715209">
        <w:rPr>
          <w:rFonts w:ascii="Times New Roman" w:hAnsi="Times New Roman" w:cs="Times New Roman"/>
          <w:sz w:val="24"/>
          <w:szCs w:val="24"/>
          <w:shd w:val="clear" w:color="auto" w:fill="FFFFFF"/>
        </w:rPr>
        <w:t xml:space="preserve"> </w:t>
      </w:r>
      <w:commentRangeStart w:id="28"/>
      <w:r w:rsidR="00662A4B" w:rsidRPr="00715209">
        <w:rPr>
          <w:rFonts w:ascii="Times New Roman" w:hAnsi="Times New Roman" w:cs="Times New Roman"/>
          <w:sz w:val="24"/>
          <w:szCs w:val="24"/>
          <w:shd w:val="clear" w:color="auto" w:fill="FFFFFF"/>
        </w:rPr>
        <w:t>Wang</w:t>
      </w:r>
      <w:commentRangeEnd w:id="28"/>
      <w:r w:rsidR="007B0DFE" w:rsidRPr="00715209">
        <w:rPr>
          <w:rStyle w:val="CommentReference"/>
          <w:rFonts w:ascii="Times New Roman" w:hAnsi="Times New Roman" w:cs="Times New Roman"/>
          <w:sz w:val="24"/>
          <w:szCs w:val="24"/>
        </w:rPr>
        <w:commentReference w:id="28"/>
      </w:r>
      <w:r w:rsidR="00662A4B" w:rsidRPr="00715209">
        <w:rPr>
          <w:rFonts w:ascii="Times New Roman" w:hAnsi="Times New Roman" w:cs="Times New Roman"/>
          <w:sz w:val="24"/>
          <w:szCs w:val="24"/>
          <w:shd w:val="clear" w:color="auto" w:fill="FFFFFF"/>
        </w:rPr>
        <w:t xml:space="preserve"> and Zhang (2018) </w:t>
      </w:r>
      <w:del w:id="29" w:author="Jordan" w:date="2020-03-28T13:21:00Z">
        <w:r w:rsidR="00662A4B" w:rsidRPr="00715209" w:rsidDel="00AB520F">
          <w:rPr>
            <w:rFonts w:ascii="Times New Roman" w:hAnsi="Times New Roman" w:cs="Times New Roman"/>
            <w:sz w:val="24"/>
            <w:szCs w:val="24"/>
            <w:shd w:val="clear" w:color="auto" w:fill="FFFFFF"/>
          </w:rPr>
          <w:delText xml:space="preserve">believe </w:delText>
        </w:r>
      </w:del>
      <w:ins w:id="30" w:author="Jordan" w:date="2020-03-28T13:21:00Z">
        <w:r w:rsidR="00AB520F" w:rsidRPr="00715209">
          <w:rPr>
            <w:rFonts w:ascii="Times New Roman" w:hAnsi="Times New Roman" w:cs="Times New Roman"/>
            <w:sz w:val="24"/>
            <w:szCs w:val="24"/>
            <w:shd w:val="clear" w:color="auto" w:fill="FFFFFF"/>
          </w:rPr>
          <w:t xml:space="preserve">are more skeptical </w:t>
        </w:r>
      </w:ins>
      <w:ins w:id="31" w:author="Jordan" w:date="2020-03-28T13:22:00Z">
        <w:r w:rsidR="00AB520F" w:rsidRPr="00715209">
          <w:rPr>
            <w:rFonts w:ascii="Times New Roman" w:hAnsi="Times New Roman" w:cs="Times New Roman"/>
            <w:sz w:val="24"/>
            <w:szCs w:val="24"/>
            <w:shd w:val="clear" w:color="auto" w:fill="FFFFFF"/>
          </w:rPr>
          <w:t>believing</w:t>
        </w:r>
      </w:ins>
      <w:ins w:id="32" w:author="Jordan" w:date="2020-03-28T13:21:00Z">
        <w:r w:rsidR="00AB520F" w:rsidRPr="00715209">
          <w:rPr>
            <w:rFonts w:ascii="Times New Roman" w:hAnsi="Times New Roman" w:cs="Times New Roman"/>
            <w:sz w:val="24"/>
            <w:szCs w:val="24"/>
            <w:shd w:val="clear" w:color="auto" w:fill="FFFFFF"/>
          </w:rPr>
          <w:t xml:space="preserve"> </w:t>
        </w:r>
      </w:ins>
      <w:r w:rsidR="00662A4B" w:rsidRPr="00715209">
        <w:rPr>
          <w:rFonts w:ascii="Times New Roman" w:hAnsi="Times New Roman" w:cs="Times New Roman"/>
          <w:sz w:val="24"/>
          <w:szCs w:val="24"/>
          <w:shd w:val="clear" w:color="auto" w:fill="FFFFFF"/>
        </w:rPr>
        <w:t xml:space="preserve">that different </w:t>
      </w:r>
      <w:del w:id="33" w:author="Jordan" w:date="2020-03-28T11:12:00Z">
        <w:r w:rsidR="00662A4B" w:rsidRPr="00715209" w:rsidDel="007B0DFE">
          <w:rPr>
            <w:rFonts w:ascii="Times New Roman" w:hAnsi="Times New Roman" w:cs="Times New Roman"/>
            <w:sz w:val="24"/>
            <w:szCs w:val="24"/>
            <w:shd w:val="clear" w:color="auto" w:fill="FFFFFF"/>
          </w:rPr>
          <w:delText>Corporate Social Responsibility</w:delText>
        </w:r>
      </w:del>
      <w:ins w:id="34" w:author="Jordan" w:date="2020-03-28T11:12:00Z">
        <w:r w:rsidR="007B0DFE" w:rsidRPr="00715209">
          <w:rPr>
            <w:rFonts w:ascii="Times New Roman" w:hAnsi="Times New Roman" w:cs="Times New Roman"/>
            <w:sz w:val="24"/>
            <w:szCs w:val="24"/>
            <w:shd w:val="clear" w:color="auto" w:fill="FFFFFF"/>
          </w:rPr>
          <w:t>CS</w:t>
        </w:r>
      </w:ins>
      <w:ins w:id="35" w:author="Jordan" w:date="2020-03-28T11:13:00Z">
        <w:r w:rsidR="007B0DFE" w:rsidRPr="00715209">
          <w:rPr>
            <w:rFonts w:ascii="Times New Roman" w:hAnsi="Times New Roman" w:cs="Times New Roman"/>
            <w:sz w:val="24"/>
            <w:szCs w:val="24"/>
            <w:shd w:val="clear" w:color="auto" w:fill="FFFFFF"/>
          </w:rPr>
          <w:t>R</w:t>
        </w:r>
      </w:ins>
      <w:r w:rsidR="00662A4B" w:rsidRPr="00715209">
        <w:rPr>
          <w:rFonts w:ascii="Times New Roman" w:hAnsi="Times New Roman" w:cs="Times New Roman"/>
          <w:sz w:val="24"/>
          <w:szCs w:val="24"/>
          <w:shd w:val="clear" w:color="auto" w:fill="FFFFFF"/>
        </w:rPr>
        <w:t xml:space="preserve"> issues have emerged as a result of economic globalization. These include increased labor disputes, neglect of work safety, and arrears of wages. The authors assert that although CSR is an effective approach, it is gradually weakening, and hence stabilization practices should be adopted. On the other hand, </w:t>
      </w:r>
      <w:commentRangeStart w:id="36"/>
      <w:del w:id="37" w:author="Jordan" w:date="2020-03-28T13:21:00Z">
        <w:r w:rsidR="00662A4B" w:rsidRPr="00715209" w:rsidDel="00AB520F">
          <w:rPr>
            <w:rFonts w:ascii="Times New Roman" w:hAnsi="Times New Roman" w:cs="Times New Roman"/>
            <w:sz w:val="24"/>
            <w:szCs w:val="24"/>
            <w:shd w:val="clear" w:color="auto" w:fill="FFFFFF"/>
          </w:rPr>
          <w:delText>Volini</w:delText>
        </w:r>
        <w:commentRangeEnd w:id="36"/>
        <w:r w:rsidR="00AB520F" w:rsidRPr="00715209" w:rsidDel="00AB520F">
          <w:rPr>
            <w:rStyle w:val="CommentReference"/>
            <w:rFonts w:ascii="Times New Roman" w:hAnsi="Times New Roman" w:cs="Times New Roman"/>
            <w:sz w:val="24"/>
            <w:szCs w:val="24"/>
          </w:rPr>
          <w:commentReference w:id="36"/>
        </w:r>
        <w:r w:rsidR="00662A4B" w:rsidRPr="00715209" w:rsidDel="00AB520F">
          <w:rPr>
            <w:rFonts w:ascii="Times New Roman" w:hAnsi="Times New Roman" w:cs="Times New Roman"/>
            <w:sz w:val="24"/>
            <w:szCs w:val="24"/>
            <w:shd w:val="clear" w:color="auto" w:fill="FFFFFF"/>
          </w:rPr>
          <w:delText xml:space="preserve">, Schwartz, and </w:delText>
        </w:r>
        <w:commentRangeStart w:id="38"/>
        <w:r w:rsidR="00662A4B" w:rsidRPr="00715209" w:rsidDel="00AB520F">
          <w:rPr>
            <w:rFonts w:ascii="Times New Roman" w:hAnsi="Times New Roman" w:cs="Times New Roman"/>
            <w:sz w:val="24"/>
            <w:szCs w:val="24"/>
            <w:shd w:val="clear" w:color="auto" w:fill="FFFFFF"/>
          </w:rPr>
          <w:delText>Bersin</w:delText>
        </w:r>
        <w:commentRangeEnd w:id="38"/>
        <w:r w:rsidR="007B0DFE" w:rsidRPr="00715209" w:rsidDel="00AB520F">
          <w:rPr>
            <w:rStyle w:val="CommentReference"/>
            <w:rFonts w:ascii="Times New Roman" w:hAnsi="Times New Roman" w:cs="Times New Roman"/>
            <w:sz w:val="24"/>
            <w:szCs w:val="24"/>
          </w:rPr>
          <w:commentReference w:id="38"/>
        </w:r>
        <w:r w:rsidR="00662A4B" w:rsidRPr="00715209" w:rsidDel="00AB520F">
          <w:rPr>
            <w:rFonts w:ascii="Times New Roman" w:hAnsi="Times New Roman" w:cs="Times New Roman"/>
            <w:sz w:val="24"/>
            <w:szCs w:val="24"/>
            <w:shd w:val="clear" w:color="auto" w:fill="FFFFFF"/>
          </w:rPr>
          <w:delText xml:space="preserve"> think that CSR has a positive social influence not only to the community but also to the business at large. </w:delText>
        </w:r>
      </w:del>
      <w:proofErr w:type="gramStart"/>
      <w:r w:rsidR="00662A4B" w:rsidRPr="00715209">
        <w:rPr>
          <w:rFonts w:ascii="Times New Roman" w:hAnsi="Times New Roman" w:cs="Times New Roman"/>
          <w:sz w:val="24"/>
          <w:szCs w:val="24"/>
          <w:shd w:val="clear" w:color="auto" w:fill="FFFFFF"/>
        </w:rPr>
        <w:t>All</w:t>
      </w:r>
      <w:proofErr w:type="gramEnd"/>
      <w:r w:rsidR="00662A4B" w:rsidRPr="00715209">
        <w:rPr>
          <w:rFonts w:ascii="Times New Roman" w:hAnsi="Times New Roman" w:cs="Times New Roman"/>
          <w:sz w:val="24"/>
          <w:szCs w:val="24"/>
          <w:shd w:val="clear" w:color="auto" w:fill="FFFFFF"/>
        </w:rPr>
        <w:t xml:space="preserve"> of these approaches </w:t>
      </w:r>
      <w:del w:id="39" w:author="Jordan" w:date="2020-03-28T11:13:00Z">
        <w:r w:rsidR="00662A4B" w:rsidRPr="00715209" w:rsidDel="007B0DFE">
          <w:rPr>
            <w:rFonts w:ascii="Times New Roman" w:hAnsi="Times New Roman" w:cs="Times New Roman"/>
            <w:sz w:val="24"/>
            <w:szCs w:val="24"/>
            <w:shd w:val="clear" w:color="auto" w:fill="FFFFFF"/>
          </w:rPr>
          <w:delText>are highly acceptable</w:delText>
        </w:r>
      </w:del>
      <w:ins w:id="40" w:author="Jordan" w:date="2020-03-28T11:13:00Z">
        <w:r w:rsidR="007B0DFE" w:rsidRPr="00715209">
          <w:rPr>
            <w:rFonts w:ascii="Times New Roman" w:hAnsi="Times New Roman" w:cs="Times New Roman"/>
            <w:sz w:val="24"/>
            <w:szCs w:val="24"/>
            <w:shd w:val="clear" w:color="auto" w:fill="FFFFFF"/>
          </w:rPr>
          <w:t>have their merits</w:t>
        </w:r>
      </w:ins>
      <w:r w:rsidR="00662A4B" w:rsidRPr="00715209">
        <w:rPr>
          <w:rFonts w:ascii="Times New Roman" w:hAnsi="Times New Roman" w:cs="Times New Roman"/>
          <w:sz w:val="24"/>
          <w:szCs w:val="24"/>
          <w:shd w:val="clear" w:color="auto" w:fill="FFFFFF"/>
        </w:rPr>
        <w:t xml:space="preserve">. However, </w:t>
      </w:r>
      <w:del w:id="41" w:author="Jordan" w:date="2020-03-28T11:15:00Z">
        <w:r w:rsidR="00662A4B" w:rsidRPr="00715209" w:rsidDel="007B0DFE">
          <w:rPr>
            <w:rFonts w:ascii="Times New Roman" w:hAnsi="Times New Roman" w:cs="Times New Roman"/>
            <w:sz w:val="24"/>
            <w:szCs w:val="24"/>
            <w:shd w:val="clear" w:color="auto" w:fill="FFFFFF"/>
          </w:rPr>
          <w:delText>I tend to differ from the attached results</w:delText>
        </w:r>
      </w:del>
      <w:ins w:id="42" w:author="Jordan" w:date="2020-03-28T11:15:00Z">
        <w:r w:rsidR="007B0DFE" w:rsidRPr="00715209">
          <w:rPr>
            <w:rFonts w:ascii="Times New Roman" w:hAnsi="Times New Roman" w:cs="Times New Roman"/>
            <w:sz w:val="24"/>
            <w:szCs w:val="24"/>
            <w:shd w:val="clear" w:color="auto" w:fill="FFFFFF"/>
          </w:rPr>
          <w:t>these perspectives alone do not provide a complete representation of CSR</w:t>
        </w:r>
      </w:ins>
      <w:r w:rsidR="00662A4B" w:rsidRPr="00715209">
        <w:rPr>
          <w:rFonts w:ascii="Times New Roman" w:hAnsi="Times New Roman" w:cs="Times New Roman"/>
          <w:sz w:val="24"/>
          <w:szCs w:val="24"/>
          <w:shd w:val="clear" w:color="auto" w:fill="FFFFFF"/>
        </w:rPr>
        <w:t xml:space="preserve">. I will compare these two perspectives to demonstrate the effectiveness of CSR as a business </w:t>
      </w:r>
      <w:commentRangeStart w:id="43"/>
      <w:r w:rsidR="00662A4B" w:rsidRPr="00715209">
        <w:rPr>
          <w:rFonts w:ascii="Times New Roman" w:hAnsi="Times New Roman" w:cs="Times New Roman"/>
          <w:sz w:val="24"/>
          <w:szCs w:val="24"/>
          <w:shd w:val="clear" w:color="auto" w:fill="FFFFFF"/>
        </w:rPr>
        <w:t>tool</w:t>
      </w:r>
      <w:commentRangeEnd w:id="43"/>
      <w:r w:rsidR="00D9129D">
        <w:rPr>
          <w:rStyle w:val="CommentReference"/>
        </w:rPr>
        <w:commentReference w:id="43"/>
      </w:r>
      <w:r w:rsidR="00662A4B" w:rsidRPr="00715209">
        <w:rPr>
          <w:rFonts w:ascii="Times New Roman" w:hAnsi="Times New Roman" w:cs="Times New Roman"/>
          <w:sz w:val="24"/>
          <w:szCs w:val="24"/>
          <w:shd w:val="clear" w:color="auto" w:fill="FFFFFF"/>
        </w:rPr>
        <w:t xml:space="preserve">. </w:t>
      </w:r>
    </w:p>
    <w:p w:rsidR="00662A4B" w:rsidRPr="00715209" w:rsidRDefault="00662A4B" w:rsidP="00662A4B">
      <w:pPr>
        <w:ind w:firstLine="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(2019) believe that CSR is beneficial because it enables companies to voluntarily contribute to a better society in addition to a cleaner environment. The authors agreed that </w:t>
      </w:r>
      <w:r w:rsidR="00072E71" w:rsidRPr="00715209">
        <w:rPr>
          <w:rFonts w:ascii="Times New Roman" w:hAnsi="Times New Roman" w:cs="Times New Roman"/>
          <w:sz w:val="24"/>
          <w:szCs w:val="24"/>
          <w:shd w:val="clear" w:color="auto" w:fill="FFFFFF"/>
        </w:rPr>
        <w:t>CSR</w:t>
      </w:r>
      <w:r w:rsidRPr="00715209">
        <w:rPr>
          <w:rFonts w:ascii="Times New Roman" w:hAnsi="Times New Roman" w:cs="Times New Roman"/>
          <w:sz w:val="24"/>
          <w:szCs w:val="24"/>
          <w:shd w:val="clear" w:color="auto" w:fill="FFFFFF"/>
        </w:rPr>
        <w:t xml:space="preserve"> enables companies to practice proper business management with an aim to produce overall benefits to the community. CSR offers a sensitization for businesses to behave ethically and contribute to varied economic developments in an effort to improve the quality of life of the workforce and their families, the local community, and the broader society</w:t>
      </w:r>
      <w:ins w:id="44" w:author="Jordan" w:date="2020-03-28T14:44:00Z">
        <w:r w:rsidR="00D9129D">
          <w:rPr>
            <w:rFonts w:ascii="Times New Roman" w:hAnsi="Times New Roman" w:cs="Times New Roman"/>
            <w:sz w:val="24"/>
            <w:szCs w:val="24"/>
            <w:shd w:val="clear" w:color="auto" w:fill="FFFFFF"/>
          </w:rPr>
          <w:t xml:space="preserve"> (Citation)</w:t>
        </w:r>
      </w:ins>
      <w:r w:rsidRPr="00715209">
        <w:rPr>
          <w:rFonts w:ascii="Times New Roman" w:hAnsi="Times New Roman" w:cs="Times New Roman"/>
          <w:sz w:val="24"/>
          <w:szCs w:val="24"/>
          <w:shd w:val="clear" w:color="auto" w:fill="FFFFFF"/>
        </w:rPr>
        <w:t xml:space="preserve">. </w:t>
      </w:r>
      <w:commentRangeStart w:id="45"/>
      <w:r w:rsidRPr="00715209">
        <w:rPr>
          <w:rFonts w:ascii="Times New Roman" w:hAnsi="Times New Roman" w:cs="Times New Roman"/>
          <w:sz w:val="24"/>
          <w:szCs w:val="24"/>
          <w:shd w:val="clear" w:color="auto" w:fill="FFFFFF"/>
        </w:rPr>
        <w:t>CSR</w:t>
      </w:r>
      <w:commentRangeEnd w:id="45"/>
      <w:r w:rsidR="00D9129D">
        <w:rPr>
          <w:rStyle w:val="CommentReference"/>
        </w:rPr>
        <w:commentReference w:id="45"/>
      </w:r>
      <w:r w:rsidRPr="00715209">
        <w:rPr>
          <w:rFonts w:ascii="Times New Roman" w:hAnsi="Times New Roman" w:cs="Times New Roman"/>
          <w:sz w:val="24"/>
          <w:szCs w:val="24"/>
          <w:shd w:val="clear" w:color="auto" w:fill="FFFFFF"/>
        </w:rPr>
        <w:t xml:space="preserve"> is beneficial to the community in that businesses help the society to progress through taking social initiatives to invest in education programs for low-income families.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assert that CSR opens a chance for corporat</w:t>
      </w:r>
      <w:ins w:id="46" w:author="Jordan" w:date="2020-03-28T12:25:00Z">
        <w:r w:rsidR="00DC49F3" w:rsidRPr="00715209">
          <w:rPr>
            <w:rFonts w:ascii="Times New Roman" w:hAnsi="Times New Roman" w:cs="Times New Roman"/>
            <w:sz w:val="24"/>
            <w:szCs w:val="24"/>
            <w:shd w:val="clear" w:color="auto" w:fill="FFFFFF"/>
          </w:rPr>
          <w:t xml:space="preserve">e bodies </w:t>
        </w:r>
      </w:ins>
      <w:del w:id="47" w:author="Jordan" w:date="2020-03-28T12:25:00Z">
        <w:r w:rsidRPr="00715209" w:rsidDel="00DC49F3">
          <w:rPr>
            <w:rFonts w:ascii="Times New Roman" w:hAnsi="Times New Roman" w:cs="Times New Roman"/>
            <w:sz w:val="24"/>
            <w:szCs w:val="24"/>
            <w:shd w:val="clear" w:color="auto" w:fill="FFFFFF"/>
          </w:rPr>
          <w:delText>ive</w:delText>
        </w:r>
      </w:del>
      <w:r w:rsidRPr="00715209">
        <w:rPr>
          <w:rFonts w:ascii="Times New Roman" w:hAnsi="Times New Roman" w:cs="Times New Roman"/>
          <w:sz w:val="24"/>
          <w:szCs w:val="24"/>
          <w:shd w:val="clear" w:color="auto" w:fill="FFFFFF"/>
        </w:rPr>
        <w:t xml:space="preserve"> to support local communities by making inevitable financial contributions in charitable </w:t>
      </w:r>
      <w:proofErr w:type="gramStart"/>
      <w:r w:rsidRPr="00715209">
        <w:rPr>
          <w:rFonts w:ascii="Times New Roman" w:hAnsi="Times New Roman" w:cs="Times New Roman"/>
          <w:sz w:val="24"/>
          <w:szCs w:val="24"/>
          <w:shd w:val="clear" w:color="auto" w:fill="FFFFFF"/>
        </w:rPr>
        <w:t>projects</w:t>
      </w:r>
      <w:ins w:id="48" w:author="Jordan" w:date="2020-03-28T14:43:00Z">
        <w:r w:rsidR="00D9129D">
          <w:rPr>
            <w:rFonts w:ascii="Times New Roman" w:hAnsi="Times New Roman" w:cs="Times New Roman"/>
            <w:sz w:val="24"/>
            <w:szCs w:val="24"/>
            <w:shd w:val="clear" w:color="auto" w:fill="FFFFFF"/>
          </w:rPr>
          <w:t>(</w:t>
        </w:r>
        <w:proofErr w:type="gramEnd"/>
        <w:r w:rsidR="00D9129D">
          <w:rPr>
            <w:rFonts w:ascii="Times New Roman" w:hAnsi="Times New Roman" w:cs="Times New Roman"/>
            <w:sz w:val="24"/>
            <w:szCs w:val="24"/>
            <w:shd w:val="clear" w:color="auto" w:fill="FFFFFF"/>
          </w:rPr>
          <w:t>Page #?)</w:t>
        </w:r>
      </w:ins>
      <w:r w:rsidRPr="00715209">
        <w:rPr>
          <w:rFonts w:ascii="Times New Roman" w:hAnsi="Times New Roman" w:cs="Times New Roman"/>
          <w:sz w:val="24"/>
          <w:szCs w:val="24"/>
          <w:shd w:val="clear" w:color="auto" w:fill="FFFFFF"/>
        </w:rPr>
        <w:t>.</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Socially responsible businesses pay</w:t>
      </w:r>
      <w:ins w:id="49" w:author="Jordan" w:date="2020-03-28T14:35:00Z">
        <w:r w:rsidR="005522BC">
          <w:rPr>
            <w:rFonts w:ascii="Times New Roman" w:hAnsi="Times New Roman" w:cs="Times New Roman"/>
            <w:sz w:val="24"/>
            <w:szCs w:val="24"/>
            <w:shd w:val="clear" w:color="auto" w:fill="FFFFFF"/>
          </w:rPr>
          <w:t>ing</w:t>
        </w:r>
      </w:ins>
      <w:r w:rsidRPr="00715209">
        <w:rPr>
          <w:rFonts w:ascii="Times New Roman" w:hAnsi="Times New Roman" w:cs="Times New Roman"/>
          <w:sz w:val="24"/>
          <w:szCs w:val="24"/>
          <w:shd w:val="clear" w:color="auto" w:fill="FFFFFF"/>
        </w:rPr>
        <w:t xml:space="preserve"> </w:t>
      </w:r>
      <w:del w:id="50" w:author="Jordan" w:date="2020-03-28T14:35:00Z">
        <w:r w:rsidRPr="00715209" w:rsidDel="005522BC">
          <w:rPr>
            <w:rFonts w:ascii="Times New Roman" w:hAnsi="Times New Roman" w:cs="Times New Roman"/>
            <w:sz w:val="24"/>
            <w:szCs w:val="24"/>
            <w:shd w:val="clear" w:color="auto" w:fill="FFFFFF"/>
          </w:rPr>
          <w:delText>growing</w:delText>
        </w:r>
      </w:del>
      <w:ins w:id="51" w:author="Jordan" w:date="2020-03-28T14:35:00Z">
        <w:r w:rsidR="005522BC">
          <w:rPr>
            <w:rFonts w:ascii="Times New Roman" w:hAnsi="Times New Roman" w:cs="Times New Roman"/>
            <w:sz w:val="24"/>
            <w:szCs w:val="24"/>
            <w:shd w:val="clear" w:color="auto" w:fill="FFFFFF"/>
          </w:rPr>
          <w:t>more</w:t>
        </w:r>
      </w:ins>
      <w:r w:rsidRPr="00715209">
        <w:rPr>
          <w:rFonts w:ascii="Times New Roman" w:hAnsi="Times New Roman" w:cs="Times New Roman"/>
          <w:sz w:val="24"/>
          <w:szCs w:val="24"/>
          <w:shd w:val="clear" w:color="auto" w:fill="FFFFFF"/>
        </w:rPr>
        <w:t xml:space="preserve"> attention to the importance of </w:t>
      </w:r>
      <w:del w:id="52" w:author="Jordan" w:date="2020-03-28T14:35:00Z">
        <w:r w:rsidRPr="00715209" w:rsidDel="005522BC">
          <w:rPr>
            <w:rFonts w:ascii="Times New Roman" w:hAnsi="Times New Roman" w:cs="Times New Roman"/>
            <w:sz w:val="24"/>
            <w:szCs w:val="24"/>
            <w:shd w:val="clear" w:color="auto" w:fill="FFFFFF"/>
          </w:rPr>
          <w:delText xml:space="preserve">conserving the </w:delText>
        </w:r>
      </w:del>
      <w:r w:rsidRPr="00715209">
        <w:rPr>
          <w:rFonts w:ascii="Times New Roman" w:hAnsi="Times New Roman" w:cs="Times New Roman"/>
          <w:sz w:val="24"/>
          <w:szCs w:val="24"/>
          <w:shd w:val="clear" w:color="auto" w:fill="FFFFFF"/>
        </w:rPr>
        <w:t>environment</w:t>
      </w:r>
      <w:ins w:id="53" w:author="Jordan" w:date="2020-03-28T14:35:00Z">
        <w:r w:rsidR="005522BC">
          <w:rPr>
            <w:rFonts w:ascii="Times New Roman" w:hAnsi="Times New Roman" w:cs="Times New Roman"/>
            <w:sz w:val="24"/>
            <w:szCs w:val="24"/>
            <w:shd w:val="clear" w:color="auto" w:fill="FFFFFF"/>
          </w:rPr>
          <w:t xml:space="preserve">al issues that their </w:t>
        </w:r>
      </w:ins>
      <w:ins w:id="54" w:author="Jordan" w:date="2020-03-28T14:36:00Z">
        <w:r w:rsidR="005522BC">
          <w:rPr>
            <w:rFonts w:ascii="Times New Roman" w:hAnsi="Times New Roman" w:cs="Times New Roman"/>
            <w:sz w:val="24"/>
            <w:szCs w:val="24"/>
            <w:shd w:val="clear" w:color="auto" w:fill="FFFFFF"/>
          </w:rPr>
          <w:t>business may share responsibility</w:t>
        </w:r>
      </w:ins>
      <w:r w:rsidRPr="00715209">
        <w:rPr>
          <w:rFonts w:ascii="Times New Roman" w:hAnsi="Times New Roman" w:cs="Times New Roman"/>
          <w:sz w:val="24"/>
          <w:szCs w:val="24"/>
          <w:shd w:val="clear" w:color="auto" w:fill="FFFFFF"/>
        </w:rPr>
        <w:t xml:space="preserve">.  </w:t>
      </w:r>
      <w:commentRangeStart w:id="55"/>
      <w:del w:id="56" w:author="Jordan" w:date="2020-03-28T14:36:00Z">
        <w:r w:rsidRPr="00715209" w:rsidDel="005522BC">
          <w:rPr>
            <w:rFonts w:ascii="Times New Roman" w:hAnsi="Times New Roman" w:cs="Times New Roman"/>
            <w:sz w:val="24"/>
            <w:szCs w:val="24"/>
            <w:shd w:val="clear" w:color="auto" w:fill="FFFFFF"/>
          </w:rPr>
          <w:delText>Herein</w:delText>
        </w:r>
      </w:del>
      <w:commentRangeEnd w:id="55"/>
      <w:r w:rsidR="005522BC">
        <w:rPr>
          <w:rStyle w:val="CommentReference"/>
        </w:rPr>
        <w:commentReference w:id="55"/>
      </w:r>
      <w:del w:id="57" w:author="Jordan" w:date="2020-03-28T14:36:00Z">
        <w:r w:rsidRPr="00715209" w:rsidDel="005522BC">
          <w:rPr>
            <w:rFonts w:ascii="Times New Roman" w:hAnsi="Times New Roman" w:cs="Times New Roman"/>
            <w:sz w:val="24"/>
            <w:szCs w:val="24"/>
            <w:shd w:val="clear" w:color="auto" w:fill="FFFFFF"/>
          </w:rPr>
          <w:delText xml:space="preserve">, </w:delText>
        </w:r>
      </w:del>
      <w:del w:id="58" w:author="Jordan" w:date="2020-03-28T14:37:00Z">
        <w:r w:rsidRPr="00715209" w:rsidDel="005522BC">
          <w:rPr>
            <w:rFonts w:ascii="Times New Roman" w:hAnsi="Times New Roman" w:cs="Times New Roman"/>
            <w:sz w:val="24"/>
            <w:szCs w:val="24"/>
            <w:shd w:val="clear" w:color="auto" w:fill="FFFFFF"/>
          </w:rPr>
          <w:delText>companies</w:delText>
        </w:r>
      </w:del>
      <w:ins w:id="59" w:author="Jordan" w:date="2020-03-28T14:37:00Z">
        <w:r w:rsidR="005522BC" w:rsidRPr="00715209">
          <w:rPr>
            <w:rFonts w:ascii="Times New Roman" w:hAnsi="Times New Roman" w:cs="Times New Roman"/>
            <w:sz w:val="24"/>
            <w:szCs w:val="24"/>
            <w:shd w:val="clear" w:color="auto" w:fill="FFFFFF"/>
          </w:rPr>
          <w:t>Companies</w:t>
        </w:r>
      </w:ins>
      <w:r w:rsidRPr="00715209">
        <w:rPr>
          <w:rFonts w:ascii="Times New Roman" w:hAnsi="Times New Roman" w:cs="Times New Roman"/>
          <w:sz w:val="24"/>
          <w:szCs w:val="24"/>
          <w:shd w:val="clear" w:color="auto" w:fill="FFFFFF"/>
        </w:rPr>
        <w:t xml:space="preserve"> </w:t>
      </w:r>
      <w:ins w:id="60" w:author="Jordan" w:date="2020-03-28T14:37:00Z">
        <w:r w:rsidR="005522BC">
          <w:rPr>
            <w:rFonts w:ascii="Times New Roman" w:hAnsi="Times New Roman" w:cs="Times New Roman"/>
            <w:sz w:val="24"/>
            <w:szCs w:val="24"/>
            <w:shd w:val="clear" w:color="auto" w:fill="FFFFFF"/>
          </w:rPr>
          <w:t xml:space="preserve">can </w:t>
        </w:r>
      </w:ins>
      <w:r w:rsidRPr="00715209">
        <w:rPr>
          <w:rFonts w:ascii="Times New Roman" w:hAnsi="Times New Roman" w:cs="Times New Roman"/>
          <w:sz w:val="24"/>
          <w:szCs w:val="24"/>
          <w:shd w:val="clear" w:color="auto" w:fill="FFFFFF"/>
        </w:rPr>
        <w:t xml:space="preserve">show commitment by practicing material recyclability, ensure improved product durability, and functionality. Socially responsible </w:t>
      </w:r>
      <w:commentRangeStart w:id="61"/>
      <w:r w:rsidRPr="00715209">
        <w:rPr>
          <w:rFonts w:ascii="Times New Roman" w:hAnsi="Times New Roman" w:cs="Times New Roman"/>
          <w:sz w:val="24"/>
          <w:szCs w:val="24"/>
          <w:shd w:val="clear" w:color="auto" w:fill="FFFFFF"/>
        </w:rPr>
        <w:t>cooperative</w:t>
      </w:r>
      <w:ins w:id="62" w:author="Jordan" w:date="2020-03-28T14:37:00Z">
        <w:r w:rsidR="005522BC">
          <w:rPr>
            <w:rFonts w:ascii="Times New Roman" w:hAnsi="Times New Roman" w:cs="Times New Roman"/>
            <w:sz w:val="24"/>
            <w:szCs w:val="24"/>
            <w:shd w:val="clear" w:color="auto" w:fill="FFFFFF"/>
          </w:rPr>
          <w:t>s</w:t>
        </w:r>
        <w:commentRangeEnd w:id="61"/>
        <w:r w:rsidR="005522BC">
          <w:rPr>
            <w:rStyle w:val="CommentReference"/>
          </w:rPr>
          <w:commentReference w:id="61"/>
        </w:r>
      </w:ins>
      <w:r w:rsidRPr="00715209">
        <w:rPr>
          <w:rFonts w:ascii="Times New Roman" w:hAnsi="Times New Roman" w:cs="Times New Roman"/>
          <w:sz w:val="24"/>
          <w:szCs w:val="24"/>
          <w:shd w:val="clear" w:color="auto" w:fill="FFFFFF"/>
        </w:rPr>
        <w:t xml:space="preserve"> apply renewable resources at a cheaper cost to keep the environment clean, an aspect which greatly contributes to</w:t>
      </w:r>
      <w:r w:rsidR="003C4202" w:rsidRPr="00715209">
        <w:rPr>
          <w:rFonts w:ascii="Times New Roman" w:hAnsi="Times New Roman" w:cs="Times New Roman"/>
          <w:sz w:val="24"/>
          <w:szCs w:val="24"/>
          <w:shd w:val="clear" w:color="auto" w:fill="FFFFFF"/>
        </w:rPr>
        <w:t xml:space="preserve"> the ecology. </w:t>
      </w:r>
      <w:proofErr w:type="spellStart"/>
      <w:r w:rsidR="003C4202" w:rsidRPr="00715209">
        <w:rPr>
          <w:rFonts w:ascii="Times New Roman" w:hAnsi="Times New Roman" w:cs="Times New Roman"/>
          <w:sz w:val="24"/>
          <w:szCs w:val="24"/>
          <w:shd w:val="clear" w:color="auto" w:fill="FFFFFF"/>
        </w:rPr>
        <w:t>Gheraia</w:t>
      </w:r>
      <w:proofErr w:type="spellEnd"/>
      <w:r w:rsidR="003C4202" w:rsidRPr="00715209">
        <w:rPr>
          <w:rFonts w:ascii="Times New Roman" w:hAnsi="Times New Roman" w:cs="Times New Roman"/>
          <w:sz w:val="24"/>
          <w:szCs w:val="24"/>
          <w:shd w:val="clear" w:color="auto" w:fill="FFFFFF"/>
        </w:rPr>
        <w:t xml:space="preserve"> et al. show </w:t>
      </w:r>
      <w:r w:rsidRPr="00715209">
        <w:rPr>
          <w:rFonts w:ascii="Times New Roman" w:hAnsi="Times New Roman" w:cs="Times New Roman"/>
          <w:sz w:val="24"/>
          <w:szCs w:val="24"/>
          <w:shd w:val="clear" w:color="auto" w:fill="FFFFFF"/>
        </w:rPr>
        <w:t>that</w:t>
      </w:r>
      <w:ins w:id="63" w:author="Jordan" w:date="2020-03-28T14:38:00Z">
        <w:r w:rsidR="005522BC">
          <w:rPr>
            <w:rFonts w:ascii="Times New Roman" w:hAnsi="Times New Roman" w:cs="Times New Roman"/>
            <w:sz w:val="24"/>
            <w:szCs w:val="24"/>
            <w:shd w:val="clear" w:color="auto" w:fill="FFFFFF"/>
          </w:rPr>
          <w:t xml:space="preserve"> CSR would force</w:t>
        </w:r>
      </w:ins>
      <w:r w:rsidRPr="00715209">
        <w:rPr>
          <w:rFonts w:ascii="Times New Roman" w:hAnsi="Times New Roman" w:cs="Times New Roman"/>
          <w:sz w:val="24"/>
          <w:szCs w:val="24"/>
          <w:shd w:val="clear" w:color="auto" w:fill="FFFFFF"/>
        </w:rPr>
        <w:t xml:space="preserve"> a business </w:t>
      </w:r>
      <w:ins w:id="64" w:author="Jordan" w:date="2020-03-28T14:38:00Z">
        <w:r w:rsidR="005522BC">
          <w:rPr>
            <w:rFonts w:ascii="Times New Roman" w:hAnsi="Times New Roman" w:cs="Times New Roman"/>
            <w:sz w:val="24"/>
            <w:szCs w:val="24"/>
            <w:shd w:val="clear" w:color="auto" w:fill="FFFFFF"/>
          </w:rPr>
          <w:t xml:space="preserve">to </w:t>
        </w:r>
      </w:ins>
      <w:r w:rsidRPr="00715209">
        <w:rPr>
          <w:rFonts w:ascii="Times New Roman" w:hAnsi="Times New Roman" w:cs="Times New Roman"/>
          <w:sz w:val="24"/>
          <w:szCs w:val="24"/>
          <w:shd w:val="clear" w:color="auto" w:fill="FFFFFF"/>
        </w:rPr>
        <w:t>make</w:t>
      </w:r>
      <w:del w:id="65" w:author="Jordan" w:date="2020-03-28T14:38:00Z">
        <w:r w:rsidRPr="00715209" w:rsidDel="005522BC">
          <w:rPr>
            <w:rFonts w:ascii="Times New Roman" w:hAnsi="Times New Roman" w:cs="Times New Roman"/>
            <w:sz w:val="24"/>
            <w:szCs w:val="24"/>
            <w:shd w:val="clear" w:color="auto" w:fill="FFFFFF"/>
          </w:rPr>
          <w:delText>s</w:delText>
        </w:r>
      </w:del>
      <w:r w:rsidRPr="00715209">
        <w:rPr>
          <w:rFonts w:ascii="Times New Roman" w:hAnsi="Times New Roman" w:cs="Times New Roman"/>
          <w:sz w:val="24"/>
          <w:szCs w:val="24"/>
          <w:shd w:val="clear" w:color="auto" w:fill="FFFFFF"/>
        </w:rPr>
        <w:t xml:space="preserve"> an </w:t>
      </w:r>
      <w:r w:rsidRPr="00715209">
        <w:rPr>
          <w:rFonts w:ascii="Times New Roman" w:hAnsi="Times New Roman" w:cs="Times New Roman"/>
          <w:sz w:val="24"/>
          <w:szCs w:val="24"/>
          <w:shd w:val="clear" w:color="auto" w:fill="FFFFFF"/>
        </w:rPr>
        <w:lastRenderedPageBreak/>
        <w:t xml:space="preserve">attempt to benefit the community; it also enjoys accrued benefits accounting from its operations and customer relations. The authors asserted that CSR approaches attract customers to the company's products, an aspect which leads to increased sales and profit. </w:t>
      </w:r>
      <w:commentRangeStart w:id="66"/>
      <w:r w:rsidRPr="00715209">
        <w:rPr>
          <w:rFonts w:ascii="Times New Roman" w:hAnsi="Times New Roman" w:cs="Times New Roman"/>
          <w:sz w:val="24"/>
          <w:szCs w:val="24"/>
          <w:shd w:val="clear" w:color="auto" w:fill="FFFFFF"/>
        </w:rPr>
        <w:t>CSR</w:t>
      </w:r>
      <w:commentRangeEnd w:id="66"/>
      <w:r w:rsidR="005522BC">
        <w:rPr>
          <w:rStyle w:val="CommentReference"/>
        </w:rPr>
        <w:commentReference w:id="66"/>
      </w:r>
      <w:r w:rsidRPr="00715209">
        <w:rPr>
          <w:rFonts w:ascii="Times New Roman" w:hAnsi="Times New Roman" w:cs="Times New Roman"/>
          <w:sz w:val="24"/>
          <w:szCs w:val="24"/>
          <w:shd w:val="clear" w:color="auto" w:fill="FFFFFF"/>
        </w:rPr>
        <w:t xml:space="preserve"> practices motivate employees to meet established business </w:t>
      </w:r>
      <w:proofErr w:type="gramStart"/>
      <w:r w:rsidRPr="00715209">
        <w:rPr>
          <w:rFonts w:ascii="Times New Roman" w:hAnsi="Times New Roman" w:cs="Times New Roman"/>
          <w:sz w:val="24"/>
          <w:szCs w:val="24"/>
          <w:shd w:val="clear" w:color="auto" w:fill="FFFFFF"/>
        </w:rPr>
        <w:t>standards</w:t>
      </w:r>
      <w:ins w:id="67" w:author="Jordan" w:date="2020-03-28T14:45:00Z">
        <w:r w:rsidR="00D9129D">
          <w:rPr>
            <w:rFonts w:ascii="Times New Roman" w:hAnsi="Times New Roman" w:cs="Times New Roman"/>
            <w:sz w:val="24"/>
            <w:szCs w:val="24"/>
            <w:shd w:val="clear" w:color="auto" w:fill="FFFFFF"/>
          </w:rPr>
          <w:t>(</w:t>
        </w:r>
        <w:proofErr w:type="gramEnd"/>
        <w:r w:rsidR="00D9129D">
          <w:rPr>
            <w:rFonts w:ascii="Times New Roman" w:hAnsi="Times New Roman" w:cs="Times New Roman"/>
            <w:sz w:val="24"/>
            <w:szCs w:val="24"/>
            <w:shd w:val="clear" w:color="auto" w:fill="FFFFFF"/>
          </w:rPr>
          <w:t xml:space="preserve">Who says </w:t>
        </w:r>
        <w:proofErr w:type="spellStart"/>
        <w:r w:rsidR="00D9129D">
          <w:rPr>
            <w:rFonts w:ascii="Times New Roman" w:hAnsi="Times New Roman" w:cs="Times New Roman"/>
            <w:sz w:val="24"/>
            <w:szCs w:val="24"/>
            <w:shd w:val="clear" w:color="auto" w:fill="FFFFFF"/>
          </w:rPr>
          <w:t>this?and</w:t>
        </w:r>
        <w:proofErr w:type="spellEnd"/>
        <w:r w:rsidR="00D9129D">
          <w:rPr>
            <w:rFonts w:ascii="Times New Roman" w:hAnsi="Times New Roman" w:cs="Times New Roman"/>
            <w:sz w:val="24"/>
            <w:szCs w:val="24"/>
            <w:shd w:val="clear" w:color="auto" w:fill="FFFFFF"/>
          </w:rPr>
          <w:t xml:space="preserve"> where)</w:t>
        </w:r>
      </w:ins>
      <w:r w:rsidRPr="00715209">
        <w:rPr>
          <w:rFonts w:ascii="Times New Roman" w:hAnsi="Times New Roman" w:cs="Times New Roman"/>
          <w:sz w:val="24"/>
          <w:szCs w:val="24"/>
          <w:shd w:val="clear" w:color="auto" w:fill="FFFFFF"/>
        </w:rPr>
        <w:t xml:space="preserve">. In my understanding, CSR practices benefit the business by lowering the incidences of labor turnover, as well as increasing productivity. It is also worthy to note that CSR practices lead to overall economic </w:t>
      </w:r>
      <w:commentRangeStart w:id="68"/>
      <w:r w:rsidRPr="00715209">
        <w:rPr>
          <w:rFonts w:ascii="Times New Roman" w:hAnsi="Times New Roman" w:cs="Times New Roman"/>
          <w:sz w:val="24"/>
          <w:szCs w:val="24"/>
          <w:shd w:val="clear" w:color="auto" w:fill="FFFFFF"/>
        </w:rPr>
        <w:t>development</w:t>
      </w:r>
      <w:commentRangeEnd w:id="68"/>
      <w:r w:rsidR="00D9129D">
        <w:rPr>
          <w:rStyle w:val="CommentReference"/>
        </w:rPr>
        <w:commentReference w:id="68"/>
      </w:r>
      <w:r w:rsidRPr="00715209">
        <w:rPr>
          <w:rFonts w:ascii="Times New Roman" w:hAnsi="Times New Roman" w:cs="Times New Roman"/>
          <w:sz w:val="24"/>
          <w:szCs w:val="24"/>
          <w:shd w:val="clear" w:color="auto" w:fill="FFFFFF"/>
        </w:rPr>
        <w:t xml:space="preserve">, and it ends up attracting investors while keeping the company share price high since it establishes a stable and conducive business environment.  </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The article is also concerned with the difficulties in implementing </w:t>
      </w:r>
      <w:del w:id="69" w:author="Jordan" w:date="2020-03-28T12:30:00Z">
        <w:r w:rsidRPr="00715209" w:rsidDel="009C101F">
          <w:rPr>
            <w:rFonts w:ascii="Times New Roman" w:hAnsi="Times New Roman" w:cs="Times New Roman"/>
            <w:sz w:val="24"/>
            <w:szCs w:val="24"/>
            <w:shd w:val="clear" w:color="auto" w:fill="FFFFFF"/>
          </w:rPr>
          <w:delText>Corporate Social Responsibility</w:delText>
        </w:r>
      </w:del>
      <w:ins w:id="70" w:author="Jordan" w:date="2020-03-28T12:30:00Z">
        <w:r w:rsidR="009C101F"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According to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(2019), there are two core drivers of implementing CRS; these </w:t>
      </w:r>
      <w:r w:rsidR="008B5197" w:rsidRPr="00715209">
        <w:rPr>
          <w:rFonts w:ascii="Times New Roman" w:hAnsi="Times New Roman" w:cs="Times New Roman"/>
          <w:sz w:val="24"/>
          <w:szCs w:val="24"/>
          <w:shd w:val="clear" w:color="auto" w:fill="FFFFFF"/>
        </w:rPr>
        <w:t>include</w:t>
      </w:r>
      <w:r w:rsidRPr="00715209">
        <w:rPr>
          <w:rFonts w:ascii="Times New Roman" w:hAnsi="Times New Roman" w:cs="Times New Roman"/>
          <w:sz w:val="24"/>
          <w:szCs w:val="24"/>
          <w:shd w:val="clear" w:color="auto" w:fill="FFFFFF"/>
        </w:rPr>
        <w:t xml:space="preserve"> public policy and business strategy. The public policy helps in the implementation of CSR by giving a thorough understanding of public demands and interests. Business strategy helps a corporation to define mechanisms on how to implement CSR goals while withholding the business goals. The authors argued that, regardless of the benefits of the CSR to business and society, the majority of business owners do not </w:t>
      </w:r>
      <w:del w:id="71" w:author="Jordan" w:date="2020-03-28T12:30:00Z">
        <w:r w:rsidRPr="00715209" w:rsidDel="009C101F">
          <w:rPr>
            <w:rFonts w:ascii="Times New Roman" w:hAnsi="Times New Roman" w:cs="Times New Roman"/>
            <w:sz w:val="24"/>
            <w:szCs w:val="24"/>
            <w:shd w:val="clear" w:color="auto" w:fill="FFFFFF"/>
          </w:rPr>
          <w:delText xml:space="preserve">accept </w:delText>
        </w:r>
      </w:del>
      <w:ins w:id="72" w:author="Jordan" w:date="2020-03-28T12:30:00Z">
        <w:r w:rsidR="009C101F" w:rsidRPr="00715209">
          <w:rPr>
            <w:rFonts w:ascii="Times New Roman" w:hAnsi="Times New Roman" w:cs="Times New Roman"/>
            <w:sz w:val="24"/>
            <w:szCs w:val="24"/>
            <w:shd w:val="clear" w:color="auto" w:fill="FFFFFF"/>
          </w:rPr>
          <w:t xml:space="preserve">expect </w:t>
        </w:r>
      </w:ins>
      <w:r w:rsidRPr="00715209">
        <w:rPr>
          <w:rFonts w:ascii="Times New Roman" w:hAnsi="Times New Roman" w:cs="Times New Roman"/>
          <w:sz w:val="24"/>
          <w:szCs w:val="24"/>
          <w:shd w:val="clear" w:color="auto" w:fill="FFFFFF"/>
        </w:rPr>
        <w:t>to participate in social responsibility for many reasons, such as the need to maximize profit, lack of social skills, and the inability of companies to make ethical choices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2019). The author's assertions serve as an eye-opener not only to corporations but also to the entire society concerning the fundamental services that they should get from their community-based business organizations</w:t>
      </w:r>
      <w:r w:rsidR="00D21ECC" w:rsidRPr="00715209">
        <w:rPr>
          <w:rFonts w:ascii="Times New Roman" w:hAnsi="Times New Roman" w:cs="Times New Roman"/>
          <w:sz w:val="24"/>
          <w:szCs w:val="24"/>
          <w:shd w:val="clear" w:color="auto" w:fill="FFFFFF"/>
        </w:rPr>
        <w:t>.</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The article is also concerned with the lack of attention to issues affecting the implementation of CSR.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talks about core issues of </w:t>
      </w:r>
      <w:del w:id="73" w:author="Jordan" w:date="2020-03-28T12:31:00Z">
        <w:r w:rsidRPr="00715209" w:rsidDel="009C101F">
          <w:rPr>
            <w:rFonts w:ascii="Times New Roman" w:hAnsi="Times New Roman" w:cs="Times New Roman"/>
            <w:sz w:val="24"/>
            <w:szCs w:val="24"/>
            <w:shd w:val="clear" w:color="auto" w:fill="FFFFFF"/>
          </w:rPr>
          <w:delText>corporate social responsibility</w:delText>
        </w:r>
      </w:del>
      <w:ins w:id="74" w:author="Jordan" w:date="2020-03-28T12:31:00Z">
        <w:r w:rsidR="009C101F"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which include working time, wages, repetit</w:t>
      </w:r>
      <w:ins w:id="75" w:author="Jordan" w:date="2020-03-28T12:31:00Z">
        <w:r w:rsidR="009C101F" w:rsidRPr="00715209">
          <w:rPr>
            <w:rFonts w:ascii="Times New Roman" w:hAnsi="Times New Roman" w:cs="Times New Roman"/>
            <w:sz w:val="24"/>
            <w:szCs w:val="24"/>
            <w:shd w:val="clear" w:color="auto" w:fill="FFFFFF"/>
          </w:rPr>
          <w:t>ive w</w:t>
        </w:r>
      </w:ins>
      <w:ins w:id="76" w:author="Jordan" w:date="2020-03-28T12:32:00Z">
        <w:r w:rsidR="009C101F" w:rsidRPr="00715209">
          <w:rPr>
            <w:rFonts w:ascii="Times New Roman" w:hAnsi="Times New Roman" w:cs="Times New Roman"/>
            <w:sz w:val="24"/>
            <w:szCs w:val="24"/>
            <w:shd w:val="clear" w:color="auto" w:fill="FFFFFF"/>
          </w:rPr>
          <w:t>ork</w:t>
        </w:r>
      </w:ins>
      <w:del w:id="77" w:author="Jordan" w:date="2020-03-28T12:31:00Z">
        <w:r w:rsidRPr="00715209" w:rsidDel="009C101F">
          <w:rPr>
            <w:rFonts w:ascii="Times New Roman" w:hAnsi="Times New Roman" w:cs="Times New Roman"/>
            <w:sz w:val="24"/>
            <w:szCs w:val="24"/>
            <w:shd w:val="clear" w:color="auto" w:fill="FFFFFF"/>
          </w:rPr>
          <w:delText>ion and</w:delText>
        </w:r>
      </w:del>
      <w:ins w:id="78" w:author="Jordan" w:date="2020-03-28T12:31:00Z">
        <w:r w:rsidR="009C101F" w:rsidRPr="00715209">
          <w:rPr>
            <w:rFonts w:ascii="Times New Roman" w:hAnsi="Times New Roman" w:cs="Times New Roman"/>
            <w:sz w:val="24"/>
            <w:szCs w:val="24"/>
            <w:shd w:val="clear" w:color="auto" w:fill="FFFFFF"/>
          </w:rPr>
          <w:t>,</w:t>
        </w:r>
      </w:ins>
      <w:r w:rsidRPr="00715209">
        <w:rPr>
          <w:rFonts w:ascii="Times New Roman" w:hAnsi="Times New Roman" w:cs="Times New Roman"/>
          <w:sz w:val="24"/>
          <w:szCs w:val="24"/>
          <w:shd w:val="clear" w:color="auto" w:fill="FFFFFF"/>
        </w:rPr>
        <w:t xml:space="preserve"> </w:t>
      </w:r>
      <w:del w:id="79" w:author="Jordan" w:date="2020-03-28T12:32:00Z">
        <w:r w:rsidRPr="00715209" w:rsidDel="009C101F">
          <w:rPr>
            <w:rFonts w:ascii="Times New Roman" w:hAnsi="Times New Roman" w:cs="Times New Roman"/>
            <w:sz w:val="24"/>
            <w:szCs w:val="24"/>
            <w:shd w:val="clear" w:color="auto" w:fill="FFFFFF"/>
          </w:rPr>
          <w:delText>protection</w:delText>
        </w:r>
      </w:del>
      <w:ins w:id="80" w:author="Jordan" w:date="2020-03-28T12:32:00Z">
        <w:r w:rsidR="009C101F" w:rsidRPr="00715209">
          <w:rPr>
            <w:rFonts w:ascii="Times New Roman" w:hAnsi="Times New Roman" w:cs="Times New Roman"/>
            <w:sz w:val="24"/>
            <w:szCs w:val="24"/>
            <w:shd w:val="clear" w:color="auto" w:fill="FFFFFF"/>
          </w:rPr>
          <w:t>safety</w:t>
        </w:r>
      </w:ins>
      <w:r w:rsidRPr="00715209">
        <w:rPr>
          <w:rFonts w:ascii="Times New Roman" w:hAnsi="Times New Roman" w:cs="Times New Roman"/>
          <w:sz w:val="24"/>
          <w:szCs w:val="24"/>
          <w:shd w:val="clear" w:color="auto" w:fill="FFFFFF"/>
        </w:rPr>
        <w:t xml:space="preserve">, and health care practices, </w:t>
      </w:r>
      <w:del w:id="81" w:author="Jordan" w:date="2020-03-28T12:32:00Z">
        <w:r w:rsidRPr="00715209" w:rsidDel="009C101F">
          <w:rPr>
            <w:rFonts w:ascii="Times New Roman" w:hAnsi="Times New Roman" w:cs="Times New Roman"/>
            <w:sz w:val="24"/>
            <w:szCs w:val="24"/>
            <w:shd w:val="clear" w:color="auto" w:fill="FFFFFF"/>
          </w:rPr>
          <w:delText>among other core issues</w:delText>
        </w:r>
      </w:del>
      <w:ins w:id="82" w:author="Jordan" w:date="2020-03-28T12:32:00Z">
        <w:r w:rsidR="009C101F" w:rsidRPr="00715209">
          <w:rPr>
            <w:rFonts w:ascii="Times New Roman" w:hAnsi="Times New Roman" w:cs="Times New Roman"/>
            <w:sz w:val="24"/>
            <w:szCs w:val="24"/>
            <w:shd w:val="clear" w:color="auto" w:fill="FFFFFF"/>
          </w:rPr>
          <w:t>as just a few of the examples</w:t>
        </w:r>
      </w:ins>
      <w:ins w:id="83" w:author="Jordan" w:date="2020-03-28T14:46:00Z">
        <w:r w:rsidR="00D9129D">
          <w:rPr>
            <w:rFonts w:ascii="Times New Roman" w:hAnsi="Times New Roman" w:cs="Times New Roman"/>
            <w:sz w:val="24"/>
            <w:szCs w:val="24"/>
            <w:shd w:val="clear" w:color="auto" w:fill="FFFFFF"/>
          </w:rPr>
          <w:t xml:space="preserve"> (please use quotes and provide citations)</w:t>
        </w:r>
      </w:ins>
      <w:r w:rsidRPr="00715209">
        <w:rPr>
          <w:rFonts w:ascii="Times New Roman" w:hAnsi="Times New Roman" w:cs="Times New Roman"/>
          <w:sz w:val="24"/>
          <w:szCs w:val="24"/>
          <w:shd w:val="clear" w:color="auto" w:fill="FFFFFF"/>
        </w:rPr>
        <w:t>. These factors slow</w:t>
      </w:r>
      <w:del w:id="84" w:author="Jordan" w:date="2020-03-28T12:32:00Z">
        <w:r w:rsidRPr="00715209" w:rsidDel="009C101F">
          <w:rPr>
            <w:rFonts w:ascii="Times New Roman" w:hAnsi="Times New Roman" w:cs="Times New Roman"/>
            <w:sz w:val="24"/>
            <w:szCs w:val="24"/>
            <w:shd w:val="clear" w:color="auto" w:fill="FFFFFF"/>
          </w:rPr>
          <w:delText>s</w:delText>
        </w:r>
      </w:del>
      <w:r w:rsidRPr="00715209">
        <w:rPr>
          <w:rFonts w:ascii="Times New Roman" w:hAnsi="Times New Roman" w:cs="Times New Roman"/>
          <w:sz w:val="24"/>
          <w:szCs w:val="24"/>
          <w:shd w:val="clear" w:color="auto" w:fill="FFFFFF"/>
        </w:rPr>
        <w:t xml:space="preserve"> </w:t>
      </w:r>
      <w:ins w:id="85" w:author="Jordan" w:date="2020-03-28T12:33:00Z">
        <w:r w:rsidR="009C101F" w:rsidRPr="00715209">
          <w:rPr>
            <w:rFonts w:ascii="Times New Roman" w:hAnsi="Times New Roman" w:cs="Times New Roman"/>
            <w:sz w:val="24"/>
            <w:szCs w:val="24"/>
            <w:shd w:val="clear" w:color="auto" w:fill="FFFFFF"/>
          </w:rPr>
          <w:t>a</w:t>
        </w:r>
      </w:ins>
      <w:del w:id="86" w:author="Jordan" w:date="2020-03-28T12:33:00Z">
        <w:r w:rsidRPr="00715209" w:rsidDel="009C101F">
          <w:rPr>
            <w:rFonts w:ascii="Times New Roman" w:hAnsi="Times New Roman" w:cs="Times New Roman"/>
            <w:sz w:val="24"/>
            <w:szCs w:val="24"/>
            <w:shd w:val="clear" w:color="auto" w:fill="FFFFFF"/>
          </w:rPr>
          <w:delText>improvement</w:delText>
        </w:r>
      </w:del>
      <w:r w:rsidRPr="00715209">
        <w:rPr>
          <w:rFonts w:ascii="Times New Roman" w:hAnsi="Times New Roman" w:cs="Times New Roman"/>
          <w:sz w:val="24"/>
          <w:szCs w:val="24"/>
          <w:shd w:val="clear" w:color="auto" w:fill="FFFFFF"/>
        </w:rPr>
        <w:t xml:space="preserve"> </w:t>
      </w:r>
      <w:del w:id="87" w:author="Jordan" w:date="2020-03-28T14:45:00Z">
        <w:r w:rsidRPr="00715209" w:rsidDel="00D9129D">
          <w:rPr>
            <w:rFonts w:ascii="Times New Roman" w:hAnsi="Times New Roman" w:cs="Times New Roman"/>
            <w:sz w:val="24"/>
            <w:szCs w:val="24"/>
            <w:shd w:val="clear" w:color="auto" w:fill="FFFFFF"/>
          </w:rPr>
          <w:delText>businesses</w:delText>
        </w:r>
      </w:del>
      <w:ins w:id="88" w:author="Jordan" w:date="2020-03-28T14:45:00Z">
        <w:r w:rsidR="00D9129D" w:rsidRPr="00715209">
          <w:rPr>
            <w:rFonts w:ascii="Times New Roman" w:hAnsi="Times New Roman" w:cs="Times New Roman"/>
            <w:sz w:val="24"/>
            <w:szCs w:val="24"/>
            <w:shd w:val="clear" w:color="auto" w:fill="FFFFFF"/>
          </w:rPr>
          <w:t>business’s</w:t>
        </w:r>
      </w:ins>
      <w:ins w:id="89" w:author="Jordan" w:date="2020-03-28T12:33:00Z">
        <w:r w:rsidR="009C101F" w:rsidRPr="00715209">
          <w:rPr>
            <w:rFonts w:ascii="Times New Roman" w:hAnsi="Times New Roman" w:cs="Times New Roman"/>
            <w:sz w:val="24"/>
            <w:szCs w:val="24"/>
            <w:shd w:val="clear" w:color="auto" w:fill="FFFFFF"/>
          </w:rPr>
          <w:t xml:space="preserve"> improvement and growth</w:t>
        </w:r>
      </w:ins>
      <w:r w:rsidRPr="00715209">
        <w:rPr>
          <w:rFonts w:ascii="Times New Roman" w:hAnsi="Times New Roman" w:cs="Times New Roman"/>
          <w:sz w:val="24"/>
          <w:szCs w:val="24"/>
          <w:shd w:val="clear" w:color="auto" w:fill="FFFFFF"/>
        </w:rPr>
        <w:t xml:space="preserve">. I tend to differ with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al.’s arguments because they do not offer strong support on how flaws of CSR can be mitigated. For instance,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assert that some business managers do not participate in social responsibility due to ignorance, lack of social skills, and reduced accountability when making ethical choices. This is a weak assertion because they should enlighten the reader on the policy measures that must be put in place to ensure that businesses are socially responsible. There is a need to embrace the importance of ethics policy.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should conclude by giving an emphasis on the importance of business ethics and the relationship amid major factors of the development of business and the community. </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Wang and Zhang (2018) believes that CSR is an important practice because it helps in improving consultation and coordination mechanisms that </w:t>
      </w:r>
      <w:commentRangeStart w:id="90"/>
      <w:r w:rsidRPr="00715209">
        <w:rPr>
          <w:rFonts w:ascii="Times New Roman" w:hAnsi="Times New Roman" w:cs="Times New Roman"/>
          <w:sz w:val="24"/>
          <w:szCs w:val="24"/>
          <w:shd w:val="clear" w:color="auto" w:fill="FFFFFF"/>
        </w:rPr>
        <w:t>entails</w:t>
      </w:r>
      <w:commentRangeEnd w:id="90"/>
      <w:r w:rsidR="009C101F" w:rsidRPr="00715209">
        <w:rPr>
          <w:rStyle w:val="CommentReference"/>
          <w:rFonts w:ascii="Times New Roman" w:hAnsi="Times New Roman" w:cs="Times New Roman"/>
          <w:sz w:val="24"/>
          <w:szCs w:val="24"/>
        </w:rPr>
        <w:commentReference w:id="90"/>
      </w:r>
      <w:r w:rsidRPr="00715209">
        <w:rPr>
          <w:rFonts w:ascii="Times New Roman" w:hAnsi="Times New Roman" w:cs="Times New Roman"/>
          <w:sz w:val="24"/>
          <w:szCs w:val="24"/>
          <w:shd w:val="clear" w:color="auto" w:fill="FFFFFF"/>
        </w:rPr>
        <w:t xml:space="preserve"> the government, different trade unions, in addition to enterprises </w:t>
      </w:r>
      <w:ins w:id="91" w:author="Jordan" w:date="2020-03-28T12:35:00Z">
        <w:r w:rsidR="009C101F" w:rsidRPr="00715209">
          <w:rPr>
            <w:rFonts w:ascii="Times New Roman" w:hAnsi="Times New Roman" w:cs="Times New Roman"/>
            <w:sz w:val="24"/>
            <w:szCs w:val="24"/>
            <w:shd w:val="clear" w:color="auto" w:fill="FFFFFF"/>
          </w:rPr>
          <w:t xml:space="preserve">which serve </w:t>
        </w:r>
      </w:ins>
      <w:r w:rsidRPr="00715209">
        <w:rPr>
          <w:rFonts w:ascii="Times New Roman" w:hAnsi="Times New Roman" w:cs="Times New Roman"/>
          <w:sz w:val="24"/>
          <w:szCs w:val="24"/>
          <w:shd w:val="clear" w:color="auto" w:fill="FFFFFF"/>
        </w:rPr>
        <w:t>to establish a</w:t>
      </w:r>
      <w:ins w:id="92" w:author="Jordan" w:date="2020-03-28T12:35:00Z">
        <w:r w:rsidR="009C101F" w:rsidRPr="00715209">
          <w:rPr>
            <w:rFonts w:ascii="Times New Roman" w:hAnsi="Times New Roman" w:cs="Times New Roman"/>
            <w:sz w:val="24"/>
            <w:szCs w:val="24"/>
            <w:shd w:val="clear" w:color="auto" w:fill="FFFFFF"/>
          </w:rPr>
          <w:t xml:space="preserve"> more</w:t>
        </w:r>
      </w:ins>
      <w:r w:rsidRPr="00715209">
        <w:rPr>
          <w:rFonts w:ascii="Times New Roman" w:hAnsi="Times New Roman" w:cs="Times New Roman"/>
          <w:sz w:val="24"/>
          <w:szCs w:val="24"/>
          <w:shd w:val="clear" w:color="auto" w:fill="FFFFFF"/>
        </w:rPr>
        <w:t xml:space="preserve"> harmonious labor relationship.</w:t>
      </w:r>
      <w:del w:id="93" w:author="Jordan" w:date="2020-03-28T12:36:00Z">
        <w:r w:rsidRPr="00715209" w:rsidDel="009C101F">
          <w:rPr>
            <w:rFonts w:ascii="Times New Roman" w:hAnsi="Times New Roman" w:cs="Times New Roman"/>
            <w:sz w:val="24"/>
            <w:szCs w:val="24"/>
            <w:shd w:val="clear" w:color="auto" w:fill="FFFFFF"/>
          </w:rPr>
          <w:delText xml:space="preserve"> Through coordination and consultation, companies have been able to facilitate improved quality of life as well as the promotion of social harmony among people and </w:delText>
        </w:r>
        <w:commentRangeStart w:id="94"/>
        <w:r w:rsidRPr="00715209" w:rsidDel="009C101F">
          <w:rPr>
            <w:rFonts w:ascii="Times New Roman" w:hAnsi="Times New Roman" w:cs="Times New Roman"/>
            <w:sz w:val="24"/>
            <w:szCs w:val="24"/>
            <w:shd w:val="clear" w:color="auto" w:fill="FFFFFF"/>
          </w:rPr>
          <w:delText>organizations</w:delText>
        </w:r>
        <w:commentRangeEnd w:id="94"/>
        <w:r w:rsidR="009C101F" w:rsidRPr="00715209" w:rsidDel="009C101F">
          <w:rPr>
            <w:rStyle w:val="CommentReference"/>
            <w:rFonts w:ascii="Times New Roman" w:hAnsi="Times New Roman" w:cs="Times New Roman"/>
            <w:sz w:val="24"/>
            <w:szCs w:val="24"/>
          </w:rPr>
          <w:commentReference w:id="94"/>
        </w:r>
      </w:del>
      <w:r w:rsidRPr="00715209">
        <w:rPr>
          <w:rFonts w:ascii="Times New Roman" w:hAnsi="Times New Roman" w:cs="Times New Roman"/>
          <w:sz w:val="24"/>
          <w:szCs w:val="24"/>
          <w:shd w:val="clear" w:color="auto" w:fill="FFFFFF"/>
        </w:rPr>
        <w:t>. Wang and Zhang argue that there has been gradual exposure to corporate social responsibility issues as a result of the deepening economic globalization</w:t>
      </w:r>
      <w:ins w:id="95" w:author="Jordan" w:date="2020-03-28T12:37:00Z">
        <w:r w:rsidR="009C101F" w:rsidRPr="00715209">
          <w:rPr>
            <w:rFonts w:ascii="Times New Roman" w:hAnsi="Times New Roman" w:cs="Times New Roman"/>
            <w:sz w:val="24"/>
            <w:szCs w:val="24"/>
            <w:shd w:val="clear" w:color="auto" w:fill="FFFFFF"/>
          </w:rPr>
          <w:t xml:space="preserve"> </w:t>
        </w:r>
      </w:ins>
      <w:ins w:id="96" w:author="Jordan" w:date="2020-03-28T12:36:00Z">
        <w:r w:rsidR="009C101F" w:rsidRPr="00715209">
          <w:rPr>
            <w:rFonts w:ascii="Times New Roman" w:hAnsi="Times New Roman" w:cs="Times New Roman"/>
            <w:sz w:val="24"/>
            <w:szCs w:val="24"/>
            <w:shd w:val="clear" w:color="auto" w:fill="FFFFFF"/>
          </w:rPr>
          <w:t xml:space="preserve">(Cite </w:t>
        </w:r>
      </w:ins>
      <w:ins w:id="97" w:author="Jordan" w:date="2020-03-28T12:37:00Z">
        <w:r w:rsidR="009C101F" w:rsidRPr="00715209">
          <w:rPr>
            <w:rFonts w:ascii="Times New Roman" w:hAnsi="Times New Roman" w:cs="Times New Roman"/>
            <w:sz w:val="24"/>
            <w:szCs w:val="24"/>
            <w:shd w:val="clear" w:color="auto" w:fill="FFFFFF"/>
          </w:rPr>
          <w:t>page Number)</w:t>
        </w:r>
      </w:ins>
      <w:r w:rsidRPr="00715209">
        <w:rPr>
          <w:rFonts w:ascii="Times New Roman" w:hAnsi="Times New Roman" w:cs="Times New Roman"/>
          <w:sz w:val="24"/>
          <w:szCs w:val="24"/>
          <w:shd w:val="clear" w:color="auto" w:fill="FFFFFF"/>
        </w:rPr>
        <w:t xml:space="preserve">. It is worthy to note that </w:t>
      </w:r>
      <w:r w:rsidRPr="00715209">
        <w:rPr>
          <w:rFonts w:ascii="Times New Roman" w:hAnsi="Times New Roman" w:cs="Times New Roman"/>
          <w:sz w:val="24"/>
          <w:szCs w:val="24"/>
          <w:shd w:val="clear" w:color="auto" w:fill="FFFFFF"/>
        </w:rPr>
        <w:lastRenderedPageBreak/>
        <w:t>economic globalization has caused challenging issues such as</w:t>
      </w:r>
      <w:ins w:id="98" w:author="Jordan" w:date="2020-03-28T12:37:00Z">
        <w:r w:rsidR="009C101F" w:rsidRPr="00715209">
          <w:rPr>
            <w:rFonts w:ascii="Times New Roman" w:hAnsi="Times New Roman" w:cs="Times New Roman"/>
            <w:sz w:val="24"/>
            <w:szCs w:val="24"/>
            <w:shd w:val="clear" w:color="auto" w:fill="FFFFFF"/>
          </w:rPr>
          <w:t xml:space="preserve"> an increase of</w:t>
        </w:r>
      </w:ins>
      <w:r w:rsidRPr="00715209">
        <w:rPr>
          <w:rFonts w:ascii="Times New Roman" w:hAnsi="Times New Roman" w:cs="Times New Roman"/>
          <w:sz w:val="24"/>
          <w:szCs w:val="24"/>
          <w:shd w:val="clear" w:color="auto" w:fill="FFFFFF"/>
        </w:rPr>
        <w:t xml:space="preserve"> diversity in the workforce, </w:t>
      </w:r>
      <w:ins w:id="99" w:author="Jordan" w:date="2020-03-28T12:37:00Z">
        <w:r w:rsidR="009C101F" w:rsidRPr="00715209">
          <w:rPr>
            <w:rFonts w:ascii="Times New Roman" w:hAnsi="Times New Roman" w:cs="Times New Roman"/>
            <w:sz w:val="24"/>
            <w:szCs w:val="24"/>
            <w:shd w:val="clear" w:color="auto" w:fill="FFFFFF"/>
          </w:rPr>
          <w:t xml:space="preserve">an </w:t>
        </w:r>
      </w:ins>
      <w:r w:rsidRPr="00715209">
        <w:rPr>
          <w:rFonts w:ascii="Times New Roman" w:hAnsi="Times New Roman" w:cs="Times New Roman"/>
          <w:sz w:val="24"/>
          <w:szCs w:val="24"/>
          <w:shd w:val="clear" w:color="auto" w:fill="FFFFFF"/>
        </w:rPr>
        <w:t>increase</w:t>
      </w:r>
      <w:del w:id="100" w:author="Jordan" w:date="2020-03-28T12:37:00Z">
        <w:r w:rsidRPr="00715209" w:rsidDel="009C101F">
          <w:rPr>
            <w:rFonts w:ascii="Times New Roman" w:hAnsi="Times New Roman" w:cs="Times New Roman"/>
            <w:sz w:val="24"/>
            <w:szCs w:val="24"/>
            <w:shd w:val="clear" w:color="auto" w:fill="FFFFFF"/>
          </w:rPr>
          <w:delText>d</w:delText>
        </w:r>
      </w:del>
      <w:ins w:id="101" w:author="Jordan" w:date="2020-03-28T12:37:00Z">
        <w:r w:rsidR="009C101F" w:rsidRPr="00715209">
          <w:rPr>
            <w:rFonts w:ascii="Times New Roman" w:hAnsi="Times New Roman" w:cs="Times New Roman"/>
            <w:sz w:val="24"/>
            <w:szCs w:val="24"/>
            <w:shd w:val="clear" w:color="auto" w:fill="FFFFFF"/>
          </w:rPr>
          <w:t xml:space="preserve"> in</w:t>
        </w:r>
      </w:ins>
      <w:r w:rsidRPr="00715209">
        <w:rPr>
          <w:rFonts w:ascii="Times New Roman" w:hAnsi="Times New Roman" w:cs="Times New Roman"/>
          <w:sz w:val="24"/>
          <w:szCs w:val="24"/>
          <w:shd w:val="clear" w:color="auto" w:fill="FFFFFF"/>
        </w:rPr>
        <w:t xml:space="preserve"> labor disputes as businesses make an effort to increase productivity, and reduced attention to work safety (Wang &amp; Zhang, </w:t>
      </w:r>
      <w:del w:id="102" w:author="Jordan" w:date="2020-03-28T12:37:00Z">
        <w:r w:rsidRPr="00715209" w:rsidDel="009C101F">
          <w:rPr>
            <w:rFonts w:ascii="Times New Roman" w:hAnsi="Times New Roman" w:cs="Times New Roman"/>
            <w:sz w:val="24"/>
            <w:szCs w:val="24"/>
            <w:shd w:val="clear" w:color="auto" w:fill="FFFFFF"/>
          </w:rPr>
          <w:delText>(</w:delText>
        </w:r>
      </w:del>
      <w:r w:rsidRPr="00715209">
        <w:rPr>
          <w:rFonts w:ascii="Times New Roman" w:hAnsi="Times New Roman" w:cs="Times New Roman"/>
          <w:sz w:val="24"/>
          <w:szCs w:val="24"/>
          <w:shd w:val="clear" w:color="auto" w:fill="FFFFFF"/>
        </w:rPr>
        <w:t>2018). However, I disagree with this assertion based on the fact that</w:t>
      </w:r>
      <w:ins w:id="103" w:author="Jordan" w:date="2020-03-28T12:39:00Z">
        <w:r w:rsidR="000E0A96" w:rsidRPr="00715209">
          <w:rPr>
            <w:rFonts w:ascii="Times New Roman" w:hAnsi="Times New Roman" w:cs="Times New Roman"/>
            <w:sz w:val="24"/>
            <w:szCs w:val="24"/>
            <w:shd w:val="clear" w:color="auto" w:fill="FFFFFF"/>
          </w:rPr>
          <w:t xml:space="preserve"> the </w:t>
        </w:r>
      </w:ins>
      <w:ins w:id="104" w:author="Jordan" w:date="2020-03-28T12:40:00Z">
        <w:r w:rsidR="000E0A96" w:rsidRPr="00715209">
          <w:rPr>
            <w:rFonts w:ascii="Times New Roman" w:hAnsi="Times New Roman" w:cs="Times New Roman"/>
            <w:sz w:val="24"/>
            <w:szCs w:val="24"/>
            <w:shd w:val="clear" w:color="auto" w:fill="FFFFFF"/>
          </w:rPr>
          <w:t>benefits gained from</w:t>
        </w:r>
      </w:ins>
      <w:r w:rsidRPr="00715209">
        <w:rPr>
          <w:rFonts w:ascii="Times New Roman" w:hAnsi="Times New Roman" w:cs="Times New Roman"/>
          <w:sz w:val="24"/>
          <w:szCs w:val="24"/>
          <w:shd w:val="clear" w:color="auto" w:fill="FFFFFF"/>
        </w:rPr>
        <w:t xml:space="preserve"> economic globalization </w:t>
      </w:r>
      <w:del w:id="105" w:author="Jordan" w:date="2020-03-28T12:40:00Z">
        <w:r w:rsidRPr="00715209" w:rsidDel="000E0A96">
          <w:rPr>
            <w:rFonts w:ascii="Times New Roman" w:hAnsi="Times New Roman" w:cs="Times New Roman"/>
            <w:sz w:val="24"/>
            <w:szCs w:val="24"/>
            <w:shd w:val="clear" w:color="auto" w:fill="FFFFFF"/>
          </w:rPr>
          <w:delText>has brought about many benefits than it is the case with</w:delText>
        </w:r>
      </w:del>
      <w:ins w:id="106" w:author="Jordan" w:date="2020-03-28T12:40:00Z">
        <w:r w:rsidR="000E0A96" w:rsidRPr="00715209">
          <w:rPr>
            <w:rFonts w:ascii="Times New Roman" w:hAnsi="Times New Roman" w:cs="Times New Roman"/>
            <w:sz w:val="24"/>
            <w:szCs w:val="24"/>
            <w:shd w:val="clear" w:color="auto" w:fill="FFFFFF"/>
          </w:rPr>
          <w:t>outweigh many such</w:t>
        </w:r>
      </w:ins>
      <w:r w:rsidRPr="00715209">
        <w:rPr>
          <w:rFonts w:ascii="Times New Roman" w:hAnsi="Times New Roman" w:cs="Times New Roman"/>
          <w:sz w:val="24"/>
          <w:szCs w:val="24"/>
          <w:shd w:val="clear" w:color="auto" w:fill="FFFFFF"/>
        </w:rPr>
        <w:t xml:space="preserve"> </w:t>
      </w:r>
      <w:commentRangeStart w:id="107"/>
      <w:r w:rsidRPr="00715209">
        <w:rPr>
          <w:rFonts w:ascii="Times New Roman" w:hAnsi="Times New Roman" w:cs="Times New Roman"/>
          <w:sz w:val="24"/>
          <w:szCs w:val="24"/>
          <w:shd w:val="clear" w:color="auto" w:fill="FFFFFF"/>
        </w:rPr>
        <w:t>risks</w:t>
      </w:r>
      <w:commentRangeEnd w:id="107"/>
      <w:r w:rsidR="000E0A96" w:rsidRPr="00715209">
        <w:rPr>
          <w:rStyle w:val="CommentReference"/>
          <w:rFonts w:ascii="Times New Roman" w:hAnsi="Times New Roman" w:cs="Times New Roman"/>
          <w:sz w:val="24"/>
          <w:szCs w:val="24"/>
        </w:rPr>
        <w:commentReference w:id="107"/>
      </w:r>
      <w:r w:rsidRPr="00715209">
        <w:rPr>
          <w:rFonts w:ascii="Times New Roman" w:hAnsi="Times New Roman" w:cs="Times New Roman"/>
          <w:sz w:val="24"/>
          <w:szCs w:val="24"/>
          <w:shd w:val="clear" w:color="auto" w:fill="FFFFFF"/>
        </w:rPr>
        <w:t xml:space="preserve">. </w:t>
      </w:r>
      <w:del w:id="108" w:author="Jordan" w:date="2020-03-28T12:41:00Z">
        <w:r w:rsidRPr="00715209" w:rsidDel="000E0A96">
          <w:rPr>
            <w:rFonts w:ascii="Times New Roman" w:hAnsi="Times New Roman" w:cs="Times New Roman"/>
            <w:sz w:val="24"/>
            <w:szCs w:val="24"/>
            <w:shd w:val="clear" w:color="auto" w:fill="FFFFFF"/>
          </w:rPr>
          <w:delText xml:space="preserve">Herein, </w:delText>
        </w:r>
      </w:del>
      <w:ins w:id="109" w:author="Jordan" w:date="2020-03-28T12:42:00Z">
        <w:r w:rsidR="000E0A96" w:rsidRPr="00715209">
          <w:rPr>
            <w:rFonts w:ascii="Times New Roman" w:hAnsi="Times New Roman" w:cs="Times New Roman"/>
            <w:sz w:val="24"/>
            <w:szCs w:val="24"/>
            <w:shd w:val="clear" w:color="auto" w:fill="FFFFFF"/>
          </w:rPr>
          <w:t xml:space="preserve">Thus </w:t>
        </w:r>
      </w:ins>
      <w:r w:rsidRPr="00715209">
        <w:rPr>
          <w:rFonts w:ascii="Times New Roman" w:hAnsi="Times New Roman" w:cs="Times New Roman"/>
          <w:sz w:val="24"/>
          <w:szCs w:val="24"/>
          <w:shd w:val="clear" w:color="auto" w:fill="FFFFFF"/>
        </w:rPr>
        <w:t xml:space="preserve">the </w:t>
      </w:r>
      <w:commentRangeStart w:id="110"/>
      <w:r w:rsidRPr="00715209">
        <w:rPr>
          <w:rFonts w:ascii="Times New Roman" w:hAnsi="Times New Roman" w:cs="Times New Roman"/>
          <w:sz w:val="24"/>
          <w:szCs w:val="24"/>
          <w:shd w:val="clear" w:color="auto" w:fill="FFFFFF"/>
        </w:rPr>
        <w:t>authors</w:t>
      </w:r>
      <w:commentRangeEnd w:id="110"/>
      <w:r w:rsidR="000E0A96" w:rsidRPr="00715209">
        <w:rPr>
          <w:rStyle w:val="CommentReference"/>
          <w:rFonts w:ascii="Times New Roman" w:hAnsi="Times New Roman" w:cs="Times New Roman"/>
          <w:sz w:val="24"/>
          <w:szCs w:val="24"/>
        </w:rPr>
        <w:commentReference w:id="110"/>
      </w:r>
      <w:r w:rsidRPr="00715209">
        <w:rPr>
          <w:rFonts w:ascii="Times New Roman" w:hAnsi="Times New Roman" w:cs="Times New Roman"/>
          <w:sz w:val="24"/>
          <w:szCs w:val="24"/>
          <w:shd w:val="clear" w:color="auto" w:fill="FFFFFF"/>
        </w:rPr>
        <w:t xml:space="preserve"> should encourage business and their stakeholders to emphasize the importance of economic globalization towards the implementation of CSR goals </w:t>
      </w:r>
      <w:ins w:id="111" w:author="Jordan" w:date="2020-03-28T12:42:00Z">
        <w:r w:rsidR="000E0A96" w:rsidRPr="00715209">
          <w:rPr>
            <w:rFonts w:ascii="Times New Roman" w:hAnsi="Times New Roman" w:cs="Times New Roman"/>
            <w:sz w:val="24"/>
            <w:szCs w:val="24"/>
            <w:shd w:val="clear" w:color="auto" w:fill="FFFFFF"/>
          </w:rPr>
          <w:t xml:space="preserve">in spite of these </w:t>
        </w:r>
      </w:ins>
      <w:del w:id="112" w:author="Jordan" w:date="2020-03-28T12:42:00Z">
        <w:r w:rsidRPr="00715209" w:rsidDel="000E0A96">
          <w:rPr>
            <w:rFonts w:ascii="Times New Roman" w:hAnsi="Times New Roman" w:cs="Times New Roman"/>
            <w:sz w:val="24"/>
            <w:szCs w:val="24"/>
            <w:shd w:val="clear" w:color="auto" w:fill="FFFFFF"/>
          </w:rPr>
          <w:delText xml:space="preserve">while controlling the attached </w:delText>
        </w:r>
      </w:del>
      <w:r w:rsidRPr="00715209">
        <w:rPr>
          <w:rFonts w:ascii="Times New Roman" w:hAnsi="Times New Roman" w:cs="Times New Roman"/>
          <w:sz w:val="24"/>
          <w:szCs w:val="24"/>
          <w:shd w:val="clear" w:color="auto" w:fill="FFFFFF"/>
        </w:rPr>
        <w:t xml:space="preserve">challenges. </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The article also shows that establishing a harmonious labor relationship is the responsibility of the </w:t>
      </w:r>
      <w:commentRangeStart w:id="113"/>
      <w:r w:rsidRPr="00715209">
        <w:rPr>
          <w:rFonts w:ascii="Times New Roman" w:hAnsi="Times New Roman" w:cs="Times New Roman"/>
          <w:sz w:val="24"/>
          <w:szCs w:val="24"/>
          <w:shd w:val="clear" w:color="auto" w:fill="FFFFFF"/>
        </w:rPr>
        <w:t>enterprise</w:t>
      </w:r>
      <w:commentRangeEnd w:id="113"/>
      <w:r w:rsidR="000E0A96" w:rsidRPr="00715209">
        <w:rPr>
          <w:rStyle w:val="CommentReference"/>
          <w:rFonts w:ascii="Times New Roman" w:hAnsi="Times New Roman" w:cs="Times New Roman"/>
          <w:sz w:val="24"/>
          <w:szCs w:val="24"/>
        </w:rPr>
        <w:commentReference w:id="113"/>
      </w:r>
      <w:r w:rsidRPr="00715209">
        <w:rPr>
          <w:rFonts w:ascii="Times New Roman" w:hAnsi="Times New Roman" w:cs="Times New Roman"/>
          <w:sz w:val="24"/>
          <w:szCs w:val="24"/>
          <w:shd w:val="clear" w:color="auto" w:fill="FFFFFF"/>
        </w:rPr>
        <w:t xml:space="preserve">. Wang and Zhang (2018) believed that enterprises are the most basic elements that make up the society in addition to employees are the cells that make up the </w:t>
      </w:r>
      <w:ins w:id="114" w:author="Jordan" w:date="2020-03-28T12:39:00Z">
        <w:r w:rsidR="000E0A96" w:rsidRPr="00715209">
          <w:rPr>
            <w:rFonts w:ascii="Times New Roman" w:hAnsi="Times New Roman" w:cs="Times New Roman"/>
            <w:sz w:val="24"/>
            <w:szCs w:val="24"/>
            <w:shd w:val="clear" w:color="auto" w:fill="FFFFFF"/>
          </w:rPr>
          <w:t>enterprise (</w:t>
        </w:r>
      </w:ins>
      <w:ins w:id="115" w:author="Jordan" w:date="2020-03-28T12:38:00Z">
        <w:r w:rsidR="000E0A96" w:rsidRPr="00715209">
          <w:rPr>
            <w:rFonts w:ascii="Times New Roman" w:hAnsi="Times New Roman" w:cs="Times New Roman"/>
            <w:sz w:val="24"/>
            <w:szCs w:val="24"/>
            <w:shd w:val="clear" w:color="auto" w:fill="FFFFFF"/>
          </w:rPr>
          <w:t>cite page Number)</w:t>
        </w:r>
      </w:ins>
      <w:r w:rsidRPr="00715209">
        <w:rPr>
          <w:rFonts w:ascii="Times New Roman" w:hAnsi="Times New Roman" w:cs="Times New Roman"/>
          <w:sz w:val="24"/>
          <w:szCs w:val="24"/>
          <w:shd w:val="clear" w:color="auto" w:fill="FFFFFF"/>
        </w:rPr>
        <w:t xml:space="preserve">. I support the author's assertion based on the fact that employees take a direct role by participating in the production of company products. </w:t>
      </w:r>
      <w:del w:id="116" w:author="Jordan" w:date="2020-03-28T12:45:00Z">
        <w:r w:rsidRPr="00715209" w:rsidDel="000E0A96">
          <w:rPr>
            <w:rFonts w:ascii="Times New Roman" w:hAnsi="Times New Roman" w:cs="Times New Roman"/>
            <w:sz w:val="24"/>
            <w:szCs w:val="24"/>
            <w:shd w:val="clear" w:color="auto" w:fill="FFFFFF"/>
          </w:rPr>
          <w:delText>A</w:delText>
        </w:r>
      </w:del>
      <w:del w:id="117" w:author="Jordan" w:date="2020-03-28T12:43:00Z">
        <w:r w:rsidRPr="00715209" w:rsidDel="000E0A96">
          <w:rPr>
            <w:rFonts w:ascii="Times New Roman" w:hAnsi="Times New Roman" w:cs="Times New Roman"/>
            <w:sz w:val="24"/>
            <w:szCs w:val="24"/>
            <w:shd w:val="clear" w:color="auto" w:fill="FFFFFF"/>
          </w:rPr>
          <w:delText>lso</w:delText>
        </w:r>
      </w:del>
      <w:del w:id="118" w:author="Jordan" w:date="2020-03-28T12:45:00Z">
        <w:r w:rsidRPr="00715209" w:rsidDel="000E0A96">
          <w:rPr>
            <w:rFonts w:ascii="Times New Roman" w:hAnsi="Times New Roman" w:cs="Times New Roman"/>
            <w:sz w:val="24"/>
            <w:szCs w:val="24"/>
            <w:shd w:val="clear" w:color="auto" w:fill="FFFFFF"/>
          </w:rPr>
          <w:delText xml:space="preserve">, </w:delText>
        </w:r>
      </w:del>
      <w:ins w:id="119" w:author="Jordan" w:date="2020-03-28T12:45:00Z">
        <w:r w:rsidR="000E0A96" w:rsidRPr="00715209">
          <w:rPr>
            <w:rFonts w:ascii="Times New Roman" w:hAnsi="Times New Roman" w:cs="Times New Roman"/>
            <w:sz w:val="24"/>
            <w:szCs w:val="24"/>
            <w:shd w:val="clear" w:color="auto" w:fill="FFFFFF"/>
          </w:rPr>
          <w:t>E</w:t>
        </w:r>
      </w:ins>
      <w:r w:rsidRPr="00715209">
        <w:rPr>
          <w:rFonts w:ascii="Times New Roman" w:hAnsi="Times New Roman" w:cs="Times New Roman"/>
          <w:sz w:val="24"/>
          <w:szCs w:val="24"/>
          <w:shd w:val="clear" w:color="auto" w:fill="FFFFFF"/>
        </w:rPr>
        <w:t xml:space="preserve">mployees participate by showing their interaction with enterprises affect the survival and development of </w:t>
      </w:r>
      <w:commentRangeStart w:id="120"/>
      <w:r w:rsidRPr="00715209">
        <w:rPr>
          <w:rFonts w:ascii="Times New Roman" w:hAnsi="Times New Roman" w:cs="Times New Roman"/>
          <w:sz w:val="24"/>
          <w:szCs w:val="24"/>
          <w:shd w:val="clear" w:color="auto" w:fill="FFFFFF"/>
        </w:rPr>
        <w:t>enterprises</w:t>
      </w:r>
      <w:commentRangeEnd w:id="120"/>
      <w:r w:rsidR="000E0A96" w:rsidRPr="00715209">
        <w:rPr>
          <w:rStyle w:val="CommentReference"/>
          <w:rFonts w:ascii="Times New Roman" w:hAnsi="Times New Roman" w:cs="Times New Roman"/>
          <w:sz w:val="24"/>
          <w:szCs w:val="24"/>
        </w:rPr>
        <w:commentReference w:id="120"/>
      </w:r>
      <w:r w:rsidRPr="00715209">
        <w:rPr>
          <w:rFonts w:ascii="Times New Roman" w:hAnsi="Times New Roman" w:cs="Times New Roman"/>
          <w:sz w:val="24"/>
          <w:szCs w:val="24"/>
          <w:shd w:val="clear" w:color="auto" w:fill="FFFFFF"/>
        </w:rPr>
        <w:t xml:space="preserve">. However, their conclusion is weak as the authors did not provide more details on the effects of other related factors such as the income of </w:t>
      </w:r>
      <w:proofErr w:type="gramStart"/>
      <w:r w:rsidRPr="00715209">
        <w:rPr>
          <w:rFonts w:ascii="Times New Roman" w:hAnsi="Times New Roman" w:cs="Times New Roman"/>
          <w:sz w:val="24"/>
          <w:szCs w:val="24"/>
          <w:shd w:val="clear" w:color="auto" w:fill="FFFFFF"/>
        </w:rPr>
        <w:t>employees,</w:t>
      </w:r>
      <w:proofErr w:type="gramEnd"/>
      <w:r w:rsidRPr="00715209">
        <w:rPr>
          <w:rFonts w:ascii="Times New Roman" w:hAnsi="Times New Roman" w:cs="Times New Roman"/>
          <w:sz w:val="24"/>
          <w:szCs w:val="24"/>
          <w:shd w:val="clear" w:color="auto" w:fill="FFFFFF"/>
        </w:rPr>
        <w:t xml:space="preserve"> need to protect the rights and interests of workers. They should focus on the need for improving the relationship among all stakeholders of harmonious labor relations. </w:t>
      </w:r>
    </w:p>
    <w:p w:rsidR="00662A4B" w:rsidRPr="00715209" w:rsidRDefault="00662A4B" w:rsidP="00662A4B">
      <w:pPr>
        <w:ind w:firstLine="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rPr>
        <w:t>Graafland</w:t>
      </w:r>
      <w:proofErr w:type="spellEnd"/>
      <w:r w:rsidRPr="00715209">
        <w:rPr>
          <w:rFonts w:ascii="Times New Roman" w:hAnsi="Times New Roman" w:cs="Times New Roman"/>
          <w:sz w:val="24"/>
          <w:szCs w:val="24"/>
          <w:shd w:val="clear" w:color="auto" w:fill="FFFFFF"/>
        </w:rPr>
        <w:t xml:space="preserve"> (2018) held that although </w:t>
      </w:r>
      <w:del w:id="121" w:author="Jordan" w:date="2020-03-28T12:29:00Z">
        <w:r w:rsidRPr="00715209" w:rsidDel="009C101F">
          <w:rPr>
            <w:rFonts w:ascii="Times New Roman" w:hAnsi="Times New Roman" w:cs="Times New Roman"/>
            <w:sz w:val="24"/>
            <w:szCs w:val="24"/>
            <w:shd w:val="clear" w:color="auto" w:fill="FFFFFF"/>
          </w:rPr>
          <w:delText>Corporate Social Responsibility</w:delText>
        </w:r>
      </w:del>
      <w:ins w:id="122" w:author="Jordan" w:date="2020-03-28T12:29:00Z">
        <w:r w:rsidR="009C101F"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boosts a company's reputation. CSR also stands a chance to expose the enterprise at risk by rendering the company quite attractive for the activist's </w:t>
      </w:r>
      <w:commentRangeStart w:id="123"/>
      <w:r w:rsidRPr="00715209">
        <w:rPr>
          <w:rFonts w:ascii="Times New Roman" w:hAnsi="Times New Roman" w:cs="Times New Roman"/>
          <w:sz w:val="24"/>
          <w:szCs w:val="24"/>
          <w:shd w:val="clear" w:color="auto" w:fill="FFFFFF"/>
        </w:rPr>
        <w:t>campaign</w:t>
      </w:r>
      <w:commentRangeEnd w:id="123"/>
      <w:r w:rsidR="009C101F" w:rsidRPr="00715209">
        <w:rPr>
          <w:rStyle w:val="CommentReference"/>
          <w:rFonts w:ascii="Times New Roman" w:hAnsi="Times New Roman" w:cs="Times New Roman"/>
          <w:sz w:val="24"/>
          <w:szCs w:val="24"/>
        </w:rPr>
        <w:commentReference w:id="123"/>
      </w:r>
      <w:r w:rsidRPr="00715209">
        <w:rPr>
          <w:rFonts w:ascii="Times New Roman" w:hAnsi="Times New Roman" w:cs="Times New Roman"/>
          <w:sz w:val="24"/>
          <w:szCs w:val="24"/>
          <w:shd w:val="clear" w:color="auto" w:fill="FFFFFF"/>
        </w:rPr>
        <w:t xml:space="preserve">. As such, implementation of CSR goals helps stakeholder to define the ability of the entire organization. For instance, using CSR to meet the population's social needs by offering community education may subject the company into critical questions regarding the quality of education. </w:t>
      </w:r>
      <w:del w:id="124" w:author="Jordan" w:date="2020-03-28T12:24:00Z">
        <w:r w:rsidRPr="00715209" w:rsidDel="00DC49F3">
          <w:rPr>
            <w:rFonts w:ascii="Times New Roman" w:hAnsi="Times New Roman" w:cs="Times New Roman"/>
            <w:sz w:val="24"/>
            <w:szCs w:val="24"/>
            <w:shd w:val="clear" w:color="auto" w:fill="FFFFFF"/>
          </w:rPr>
          <w:delText xml:space="preserve">Draafland </w:delText>
        </w:r>
      </w:del>
      <w:proofErr w:type="spellStart"/>
      <w:ins w:id="125" w:author="Jordan" w:date="2020-03-28T12:24:00Z">
        <w:r w:rsidR="00DC49F3" w:rsidRPr="00715209">
          <w:rPr>
            <w:rFonts w:ascii="Times New Roman" w:hAnsi="Times New Roman" w:cs="Times New Roman"/>
            <w:sz w:val="24"/>
            <w:szCs w:val="24"/>
            <w:shd w:val="clear" w:color="auto" w:fill="FFFFFF"/>
          </w:rPr>
          <w:t>Graafland</w:t>
        </w:r>
        <w:proofErr w:type="spellEnd"/>
        <w:r w:rsidR="00DC49F3" w:rsidRPr="00715209">
          <w:rPr>
            <w:rFonts w:ascii="Times New Roman" w:hAnsi="Times New Roman" w:cs="Times New Roman"/>
            <w:sz w:val="24"/>
            <w:szCs w:val="24"/>
            <w:shd w:val="clear" w:color="auto" w:fill="FFFFFF"/>
          </w:rPr>
          <w:t xml:space="preserve"> </w:t>
        </w:r>
      </w:ins>
      <w:r w:rsidRPr="00715209">
        <w:rPr>
          <w:rFonts w:ascii="Times New Roman" w:hAnsi="Times New Roman" w:cs="Times New Roman"/>
          <w:sz w:val="24"/>
          <w:szCs w:val="24"/>
          <w:shd w:val="clear" w:color="auto" w:fill="FFFFFF"/>
        </w:rPr>
        <w:t xml:space="preserve">says that active participation in CSR activities sets businesses to be monitored more intensely. Whenever an organization is highly monitored, there are high chances of being criticized based on the quality of services it offers, and aspect which might lead to the indefinite closure of the entire organization. Although the authors agreed that the implementation of CSR exposes </w:t>
      </w:r>
      <w:ins w:id="126" w:author="Jordan" w:date="2020-03-28T12:56:00Z">
        <w:r w:rsidR="000A4652" w:rsidRPr="00715209">
          <w:rPr>
            <w:rFonts w:ascii="Times New Roman" w:hAnsi="Times New Roman" w:cs="Times New Roman"/>
            <w:sz w:val="24"/>
            <w:szCs w:val="24"/>
            <w:shd w:val="clear" w:color="auto" w:fill="FFFFFF"/>
          </w:rPr>
          <w:t>a c</w:t>
        </w:r>
      </w:ins>
      <w:del w:id="127" w:author="Jordan" w:date="2020-03-28T12:56:00Z">
        <w:r w:rsidRPr="00715209" w:rsidDel="000A4652">
          <w:rPr>
            <w:rFonts w:ascii="Times New Roman" w:hAnsi="Times New Roman" w:cs="Times New Roman"/>
            <w:sz w:val="24"/>
            <w:szCs w:val="24"/>
            <w:shd w:val="clear" w:color="auto" w:fill="FFFFFF"/>
          </w:rPr>
          <w:delText>C</w:delText>
        </w:r>
      </w:del>
      <w:r w:rsidRPr="00715209">
        <w:rPr>
          <w:rFonts w:ascii="Times New Roman" w:hAnsi="Times New Roman" w:cs="Times New Roman"/>
          <w:sz w:val="24"/>
          <w:szCs w:val="24"/>
          <w:shd w:val="clear" w:color="auto" w:fill="FFFFFF"/>
        </w:rPr>
        <w:t>orporation to risks of criticisms, I would consider it as a weak conclusion because the benefits of CSR outweigh</w:t>
      </w:r>
      <w:del w:id="128" w:author="Jordan" w:date="2020-03-28T12:56:00Z">
        <w:r w:rsidRPr="00715209" w:rsidDel="000A4652">
          <w:rPr>
            <w:rFonts w:ascii="Times New Roman" w:hAnsi="Times New Roman" w:cs="Times New Roman"/>
            <w:sz w:val="24"/>
            <w:szCs w:val="24"/>
            <w:shd w:val="clear" w:color="auto" w:fill="FFFFFF"/>
          </w:rPr>
          <w:delText>s</w:delText>
        </w:r>
      </w:del>
      <w:r w:rsidRPr="00715209">
        <w:rPr>
          <w:rFonts w:ascii="Times New Roman" w:hAnsi="Times New Roman" w:cs="Times New Roman"/>
          <w:sz w:val="24"/>
          <w:szCs w:val="24"/>
          <w:shd w:val="clear" w:color="auto" w:fill="FFFFFF"/>
        </w:rPr>
        <w:t xml:space="preserve"> the affiliated risks. For instance, more CSR practices are necessary to prevent reputational damage by offering improved CSR initiatives as a means to improve quality of life.</w:t>
      </w:r>
    </w:p>
    <w:p w:rsidR="00662A4B" w:rsidRPr="00715209" w:rsidRDefault="00662A4B" w:rsidP="00662A4B">
      <w:pPr>
        <w:ind w:firstLine="720"/>
        <w:rPr>
          <w:rFonts w:ascii="Times New Roman" w:hAnsi="Times New Roman" w:cs="Times New Roman"/>
          <w:sz w:val="24"/>
          <w:szCs w:val="24"/>
          <w:shd w:val="clear" w:color="auto" w:fill="FFFFFF"/>
        </w:rPr>
      </w:pPr>
      <w:commentRangeStart w:id="129"/>
      <w:r w:rsidRPr="00715209">
        <w:rPr>
          <w:rFonts w:ascii="Times New Roman" w:hAnsi="Times New Roman" w:cs="Times New Roman"/>
          <w:sz w:val="24"/>
          <w:szCs w:val="24"/>
          <w:shd w:val="clear" w:color="auto" w:fill="FFFFFF"/>
        </w:rPr>
        <w:t xml:space="preserve">On the contrary, </w:t>
      </w:r>
      <w:commentRangeEnd w:id="129"/>
      <w:r w:rsidR="008A4031" w:rsidRPr="00715209">
        <w:rPr>
          <w:rStyle w:val="CommentReference"/>
          <w:rFonts w:ascii="Times New Roman" w:hAnsi="Times New Roman" w:cs="Times New Roman"/>
          <w:sz w:val="24"/>
          <w:szCs w:val="24"/>
        </w:rPr>
        <w:commentReference w:id="129"/>
      </w:r>
      <w:r w:rsidRPr="00715209">
        <w:rPr>
          <w:rFonts w:ascii="Times New Roman" w:hAnsi="Times New Roman" w:cs="Times New Roman"/>
          <w:sz w:val="24"/>
          <w:szCs w:val="24"/>
          <w:shd w:val="clear" w:color="auto" w:fill="FFFFFF"/>
        </w:rPr>
        <w:t xml:space="preserve">news articles are quite assertive, and they provide relevant information regarding the effectiveness of </w:t>
      </w:r>
      <w:del w:id="130" w:author="Jordan" w:date="2020-03-28T12:26:00Z">
        <w:r w:rsidRPr="00715209" w:rsidDel="00DC49F3">
          <w:rPr>
            <w:rFonts w:ascii="Times New Roman" w:hAnsi="Times New Roman" w:cs="Times New Roman"/>
            <w:sz w:val="24"/>
            <w:szCs w:val="24"/>
            <w:shd w:val="clear" w:color="auto" w:fill="FFFFFF"/>
          </w:rPr>
          <w:delText>Corporate Social Responsibility</w:delText>
        </w:r>
      </w:del>
      <w:ins w:id="131" w:author="Jordan" w:date="2020-03-28T12:26:00Z">
        <w:r w:rsidR="00DC49F3"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w:t>
      </w: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(2018) assert that different stakeholders tend to monitor corporations' impacts on society. This practice has led to an increase in anticipation of good corporate citizenship. </w:t>
      </w: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underscore the fact that, for every company to meet the stakeholder's expectations, there is a need for making a social impact as a key part of CSR implementation strategies. This news article gives a thorough understanding of the ideal meaning of </w:t>
      </w:r>
      <w:del w:id="132" w:author="Jordan" w:date="2020-03-28T12:27:00Z">
        <w:r w:rsidRPr="00715209" w:rsidDel="007811FD">
          <w:rPr>
            <w:rFonts w:ascii="Times New Roman" w:hAnsi="Times New Roman" w:cs="Times New Roman"/>
            <w:sz w:val="24"/>
            <w:szCs w:val="24"/>
            <w:shd w:val="clear" w:color="auto" w:fill="FFFFFF"/>
          </w:rPr>
          <w:delText xml:space="preserve">CRS </w:delText>
        </w:r>
      </w:del>
      <w:ins w:id="133" w:author="Jordan" w:date="2020-03-28T12:27:00Z">
        <w:r w:rsidR="007811FD" w:rsidRPr="00715209">
          <w:rPr>
            <w:rFonts w:ascii="Times New Roman" w:hAnsi="Times New Roman" w:cs="Times New Roman"/>
            <w:sz w:val="24"/>
            <w:szCs w:val="24"/>
            <w:shd w:val="clear" w:color="auto" w:fill="FFFFFF"/>
          </w:rPr>
          <w:t xml:space="preserve">CSR </w:t>
        </w:r>
      </w:ins>
      <w:r w:rsidRPr="00715209">
        <w:rPr>
          <w:rFonts w:ascii="Times New Roman" w:hAnsi="Times New Roman" w:cs="Times New Roman"/>
          <w:sz w:val="24"/>
          <w:szCs w:val="24"/>
          <w:shd w:val="clear" w:color="auto" w:fill="FFFFFF"/>
        </w:rPr>
        <w:t>by giving focus to the core issues such as diversity in corporations, which include income inequality, gender pay equity, immigration, in addition to global warming effects (</w:t>
      </w: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2018). As opposed to peer-reviewed articles, the news article helps the society to understand the relationship between </w:t>
      </w:r>
      <w:del w:id="134" w:author="Jordan" w:date="2020-03-28T12:24:00Z">
        <w:r w:rsidRPr="00715209" w:rsidDel="00DC49F3">
          <w:rPr>
            <w:rFonts w:ascii="Times New Roman" w:hAnsi="Times New Roman" w:cs="Times New Roman"/>
            <w:sz w:val="24"/>
            <w:szCs w:val="24"/>
            <w:shd w:val="clear" w:color="auto" w:fill="FFFFFF"/>
          </w:rPr>
          <w:delText>corporates</w:delText>
        </w:r>
      </w:del>
      <w:ins w:id="135" w:author="Jordan" w:date="2020-03-28T12:24:00Z">
        <w:r w:rsidR="00DC49F3" w:rsidRPr="00715209">
          <w:rPr>
            <w:rFonts w:ascii="Times New Roman" w:hAnsi="Times New Roman" w:cs="Times New Roman"/>
            <w:sz w:val="24"/>
            <w:szCs w:val="24"/>
            <w:shd w:val="clear" w:color="auto" w:fill="FFFFFF"/>
          </w:rPr>
          <w:t>corporate</w:t>
        </w:r>
      </w:ins>
      <w:r w:rsidRPr="00715209">
        <w:rPr>
          <w:rFonts w:ascii="Times New Roman" w:hAnsi="Times New Roman" w:cs="Times New Roman"/>
          <w:sz w:val="24"/>
          <w:szCs w:val="24"/>
          <w:shd w:val="clear" w:color="auto" w:fill="FFFFFF"/>
        </w:rPr>
        <w:t xml:space="preserve"> </w:t>
      </w:r>
      <w:r w:rsidRPr="00715209">
        <w:rPr>
          <w:rFonts w:ascii="Times New Roman" w:hAnsi="Times New Roman" w:cs="Times New Roman"/>
          <w:sz w:val="24"/>
          <w:szCs w:val="24"/>
          <w:shd w:val="clear" w:color="auto" w:fill="FFFFFF"/>
        </w:rPr>
        <w:lastRenderedPageBreak/>
        <w:t xml:space="preserve">citizenship and corporate social responsibility programs. However, </w:t>
      </w: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did not embrace the controversy of </w:t>
      </w:r>
      <w:del w:id="136" w:author="Jordan" w:date="2020-03-28T12:27:00Z">
        <w:r w:rsidRPr="00715209" w:rsidDel="007811FD">
          <w:rPr>
            <w:rFonts w:ascii="Times New Roman" w:hAnsi="Times New Roman" w:cs="Times New Roman"/>
            <w:sz w:val="24"/>
            <w:szCs w:val="24"/>
            <w:shd w:val="clear" w:color="auto" w:fill="FFFFFF"/>
          </w:rPr>
          <w:delText>Corporate Social Responsibility</w:delText>
        </w:r>
      </w:del>
      <w:ins w:id="137" w:author="Jordan" w:date="2020-03-28T12:27:00Z">
        <w:r w:rsidR="007811FD"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in establishing and maintaining company reputation. </w:t>
      </w:r>
    </w:p>
    <w:p w:rsidR="00662A4B" w:rsidRPr="00715209" w:rsidRDefault="00662A4B" w:rsidP="00662A4B">
      <w:pPr>
        <w:ind w:firstLine="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w:t>
      </w:r>
      <w:del w:id="138" w:author="Jordan" w:date="2020-03-28T13:32:00Z">
        <w:r w:rsidRPr="00715209" w:rsidDel="00E6110C">
          <w:rPr>
            <w:rFonts w:ascii="Times New Roman" w:hAnsi="Times New Roman" w:cs="Times New Roman"/>
            <w:sz w:val="24"/>
            <w:szCs w:val="24"/>
            <w:shd w:val="clear" w:color="auto" w:fill="FFFFFF"/>
          </w:rPr>
          <w:delText xml:space="preserve">say </w:delText>
        </w:r>
      </w:del>
      <w:ins w:id="139" w:author="Jordan" w:date="2020-03-28T13:32:00Z">
        <w:r w:rsidR="00E6110C" w:rsidRPr="00715209">
          <w:rPr>
            <w:rFonts w:ascii="Times New Roman" w:hAnsi="Times New Roman" w:cs="Times New Roman"/>
            <w:sz w:val="24"/>
            <w:szCs w:val="24"/>
            <w:shd w:val="clear" w:color="auto" w:fill="FFFFFF"/>
          </w:rPr>
          <w:t>claim</w:t>
        </w:r>
        <w:r w:rsidR="00E6110C" w:rsidRPr="00715209">
          <w:rPr>
            <w:rFonts w:ascii="Times New Roman" w:hAnsi="Times New Roman" w:cs="Times New Roman"/>
            <w:sz w:val="24"/>
            <w:szCs w:val="24"/>
            <w:shd w:val="clear" w:color="auto" w:fill="FFFFFF"/>
          </w:rPr>
          <w:t xml:space="preserve"> </w:t>
        </w:r>
      </w:ins>
      <w:r w:rsidRPr="00715209">
        <w:rPr>
          <w:rFonts w:ascii="Times New Roman" w:hAnsi="Times New Roman" w:cs="Times New Roman"/>
          <w:sz w:val="24"/>
          <w:szCs w:val="24"/>
          <w:shd w:val="clear" w:color="auto" w:fill="FFFFFF"/>
        </w:rPr>
        <w:t xml:space="preserve">that the contemporary business world exists in the era of </w:t>
      </w:r>
      <w:commentRangeStart w:id="140"/>
      <w:proofErr w:type="gramStart"/>
      <w:r w:rsidRPr="00715209">
        <w:rPr>
          <w:rFonts w:ascii="Times New Roman" w:hAnsi="Times New Roman" w:cs="Times New Roman"/>
          <w:sz w:val="24"/>
          <w:szCs w:val="24"/>
          <w:shd w:val="clear" w:color="auto" w:fill="FFFFFF"/>
        </w:rPr>
        <w:t>transparency</w:t>
      </w:r>
      <w:commentRangeEnd w:id="140"/>
      <w:proofErr w:type="gramEnd"/>
      <w:r w:rsidR="00E6110C" w:rsidRPr="00715209">
        <w:rPr>
          <w:rStyle w:val="CommentReference"/>
          <w:rFonts w:ascii="Times New Roman" w:hAnsi="Times New Roman" w:cs="Times New Roman"/>
          <w:sz w:val="24"/>
          <w:szCs w:val="24"/>
        </w:rPr>
        <w:commentReference w:id="140"/>
      </w:r>
      <w:ins w:id="141" w:author="Jordan" w:date="2020-03-28T13:34:00Z">
        <w:r w:rsidR="00E6110C" w:rsidRPr="00715209">
          <w:rPr>
            <w:rFonts w:ascii="Times New Roman" w:hAnsi="Times New Roman" w:cs="Times New Roman"/>
            <w:sz w:val="24"/>
            <w:szCs w:val="24"/>
            <w:shd w:val="clear" w:color="auto" w:fill="FFFFFF"/>
          </w:rPr>
          <w:t>(citation needed)</w:t>
        </w:r>
      </w:ins>
      <w:r w:rsidRPr="00715209">
        <w:rPr>
          <w:rFonts w:ascii="Times New Roman" w:hAnsi="Times New Roman" w:cs="Times New Roman"/>
          <w:sz w:val="24"/>
          <w:szCs w:val="24"/>
          <w:shd w:val="clear" w:color="auto" w:fill="FFFFFF"/>
        </w:rPr>
        <w:t>. As evident, in the last decade, might organizations were featured with traditions of gender bias, poor executive behavior, and unequal pay. However, nowadays, any form of mistreating is closely monitored, addressed, and news exposed to the global audience. The articles underscore the fact that modern organizations must accurately plan and implement CSR plans not only for organizational gains but for the benefit of the entire society</w:t>
      </w:r>
      <w:ins w:id="142" w:author="Jordan" w:date="2020-03-28T13:35:00Z">
        <w:r w:rsidR="00E6110C" w:rsidRPr="00715209">
          <w:rPr>
            <w:rFonts w:ascii="Times New Roman" w:hAnsi="Times New Roman" w:cs="Times New Roman"/>
            <w:sz w:val="24"/>
            <w:szCs w:val="24"/>
            <w:shd w:val="clear" w:color="auto" w:fill="FFFFFF"/>
          </w:rPr>
          <w:t xml:space="preserve"> (page # or quotation)</w:t>
        </w:r>
      </w:ins>
      <w:r w:rsidRPr="00715209">
        <w:rPr>
          <w:rFonts w:ascii="Times New Roman" w:hAnsi="Times New Roman" w:cs="Times New Roman"/>
          <w:sz w:val="24"/>
          <w:szCs w:val="24"/>
          <w:shd w:val="clear" w:color="auto" w:fill="FFFFFF"/>
        </w:rPr>
        <w:t xml:space="preserve">. Also, </w:t>
      </w:r>
      <w:commentRangeStart w:id="143"/>
      <w:r w:rsidRPr="00715209">
        <w:rPr>
          <w:rFonts w:ascii="Times New Roman" w:hAnsi="Times New Roman" w:cs="Times New Roman"/>
          <w:sz w:val="24"/>
          <w:szCs w:val="24"/>
          <w:shd w:val="clear" w:color="auto" w:fill="FFFFFF"/>
        </w:rPr>
        <w:t xml:space="preserve">news article </w:t>
      </w:r>
      <w:commentRangeEnd w:id="143"/>
      <w:r w:rsidR="00E6110C" w:rsidRPr="00715209">
        <w:rPr>
          <w:rStyle w:val="CommentReference"/>
          <w:rFonts w:ascii="Times New Roman" w:hAnsi="Times New Roman" w:cs="Times New Roman"/>
          <w:sz w:val="24"/>
          <w:szCs w:val="24"/>
        </w:rPr>
        <w:commentReference w:id="143"/>
      </w:r>
      <w:r w:rsidRPr="00715209">
        <w:rPr>
          <w:rFonts w:ascii="Times New Roman" w:hAnsi="Times New Roman" w:cs="Times New Roman"/>
          <w:sz w:val="24"/>
          <w:szCs w:val="24"/>
          <w:shd w:val="clear" w:color="auto" w:fill="FFFFFF"/>
        </w:rPr>
        <w:t xml:space="preserve">offers educative information regarding financial </w:t>
      </w:r>
      <w:proofErr w:type="gramStart"/>
      <w:r w:rsidRPr="00715209">
        <w:rPr>
          <w:rFonts w:ascii="Times New Roman" w:hAnsi="Times New Roman" w:cs="Times New Roman"/>
          <w:sz w:val="24"/>
          <w:szCs w:val="24"/>
          <w:shd w:val="clear" w:color="auto" w:fill="FFFFFF"/>
        </w:rPr>
        <w:t>performance</w:t>
      </w:r>
      <w:ins w:id="144" w:author="Jordan" w:date="2020-03-28T13:35:00Z">
        <w:r w:rsidR="00E6110C" w:rsidRPr="00715209">
          <w:rPr>
            <w:rFonts w:ascii="Times New Roman" w:hAnsi="Times New Roman" w:cs="Times New Roman"/>
            <w:sz w:val="24"/>
            <w:szCs w:val="24"/>
            <w:shd w:val="clear" w:color="auto" w:fill="FFFFFF"/>
          </w:rPr>
          <w:t>(</w:t>
        </w:r>
        <w:proofErr w:type="gramEnd"/>
        <w:r w:rsidR="00E6110C" w:rsidRPr="00715209">
          <w:rPr>
            <w:rFonts w:ascii="Times New Roman" w:hAnsi="Times New Roman" w:cs="Times New Roman"/>
            <w:sz w:val="24"/>
            <w:szCs w:val="24"/>
            <w:shd w:val="clear" w:color="auto" w:fill="FFFFFF"/>
          </w:rPr>
          <w:t>YOU NEED TO CITE</w:t>
        </w:r>
      </w:ins>
      <w:ins w:id="145" w:author="Jordan" w:date="2020-03-28T13:36:00Z">
        <w:r w:rsidR="00E6110C" w:rsidRPr="00715209">
          <w:rPr>
            <w:rFonts w:ascii="Times New Roman" w:hAnsi="Times New Roman" w:cs="Times New Roman"/>
            <w:sz w:val="24"/>
            <w:szCs w:val="24"/>
            <w:shd w:val="clear" w:color="auto" w:fill="FFFFFF"/>
          </w:rPr>
          <w:t>!)</w:t>
        </w:r>
      </w:ins>
      <w:r w:rsidRPr="00715209">
        <w:rPr>
          <w:rFonts w:ascii="Times New Roman" w:hAnsi="Times New Roman" w:cs="Times New Roman"/>
          <w:sz w:val="24"/>
          <w:szCs w:val="24"/>
          <w:shd w:val="clear" w:color="auto" w:fill="FFFFFF"/>
        </w:rPr>
        <w:t xml:space="preserve">. Many companies in the world are committed to giving employees financial incentives, tuition reimbursement, in addition to flexible </w:t>
      </w:r>
      <w:commentRangeStart w:id="146"/>
      <w:r w:rsidRPr="00715209">
        <w:rPr>
          <w:rFonts w:ascii="Times New Roman" w:hAnsi="Times New Roman" w:cs="Times New Roman"/>
          <w:sz w:val="24"/>
          <w:szCs w:val="24"/>
          <w:shd w:val="clear" w:color="auto" w:fill="FFFFFF"/>
        </w:rPr>
        <w:t>schedules</w:t>
      </w:r>
      <w:commentRangeEnd w:id="146"/>
      <w:r w:rsidR="00E6110C" w:rsidRPr="00715209">
        <w:rPr>
          <w:rStyle w:val="CommentReference"/>
          <w:rFonts w:ascii="Times New Roman" w:hAnsi="Times New Roman" w:cs="Times New Roman"/>
          <w:sz w:val="24"/>
          <w:szCs w:val="24"/>
        </w:rPr>
        <w:commentReference w:id="146"/>
      </w:r>
      <w:r w:rsidRPr="00715209">
        <w:rPr>
          <w:rFonts w:ascii="Times New Roman" w:hAnsi="Times New Roman" w:cs="Times New Roman"/>
          <w:sz w:val="24"/>
          <w:szCs w:val="24"/>
          <w:shd w:val="clear" w:color="auto" w:fill="FFFFFF"/>
        </w:rPr>
        <w:t xml:space="preserve">.  </w:t>
      </w:r>
      <w:proofErr w:type="spellStart"/>
      <w:r w:rsidRPr="00715209">
        <w:rPr>
          <w:rFonts w:ascii="Times New Roman" w:hAnsi="Times New Roman" w:cs="Times New Roman"/>
          <w:sz w:val="24"/>
          <w:szCs w:val="24"/>
          <w:shd w:val="clear" w:color="auto" w:fill="FFFFFF"/>
        </w:rPr>
        <w:t>Volini</w:t>
      </w:r>
      <w:proofErr w:type="spellEnd"/>
      <w:r w:rsidRPr="00715209">
        <w:rPr>
          <w:rFonts w:ascii="Times New Roman" w:hAnsi="Times New Roman" w:cs="Times New Roman"/>
          <w:sz w:val="24"/>
          <w:szCs w:val="24"/>
          <w:shd w:val="clear" w:color="auto" w:fill="FFFFFF"/>
        </w:rPr>
        <w:t xml:space="preserve"> et al. state that that reliable </w:t>
      </w:r>
      <w:ins w:id="147" w:author="Jordan" w:date="2020-03-28T13:48:00Z">
        <w:r w:rsidR="008A4031" w:rsidRPr="00715209">
          <w:rPr>
            <w:rFonts w:ascii="Times New Roman" w:hAnsi="Times New Roman" w:cs="Times New Roman"/>
            <w:sz w:val="24"/>
            <w:szCs w:val="24"/>
            <w:shd w:val="clear" w:color="auto" w:fill="FFFFFF"/>
          </w:rPr>
          <w:t xml:space="preserve">ethical </w:t>
        </w:r>
        <w:r w:rsidR="008A4031" w:rsidRPr="00715209">
          <w:rPr>
            <w:rFonts w:ascii="Times New Roman" w:hAnsi="Times New Roman" w:cs="Times New Roman"/>
            <w:sz w:val="24"/>
            <w:szCs w:val="24"/>
            <w:shd w:val="clear" w:color="auto" w:fill="FFFFFF"/>
          </w:rPr>
          <w:t>behavior</w:t>
        </w:r>
        <w:r w:rsidR="008A4031" w:rsidRPr="00715209">
          <w:rPr>
            <w:rFonts w:ascii="Times New Roman" w:hAnsi="Times New Roman" w:cs="Times New Roman"/>
            <w:sz w:val="24"/>
            <w:szCs w:val="24"/>
            <w:shd w:val="clear" w:color="auto" w:fill="FFFFFF"/>
          </w:rPr>
          <w:t xml:space="preserve"> on the part of </w:t>
        </w:r>
      </w:ins>
      <w:proofErr w:type="spellStart"/>
      <w:r w:rsidRPr="00715209">
        <w:rPr>
          <w:rFonts w:ascii="Times New Roman" w:hAnsi="Times New Roman" w:cs="Times New Roman"/>
          <w:sz w:val="24"/>
          <w:szCs w:val="24"/>
          <w:shd w:val="clear" w:color="auto" w:fill="FFFFFF"/>
        </w:rPr>
        <w:t>corporat</w:t>
      </w:r>
      <w:ins w:id="148" w:author="Jordan" w:date="2020-03-28T13:48:00Z">
        <w:r w:rsidR="008A4031" w:rsidRPr="00715209">
          <w:rPr>
            <w:rFonts w:ascii="Times New Roman" w:hAnsi="Times New Roman" w:cs="Times New Roman"/>
            <w:sz w:val="24"/>
            <w:szCs w:val="24"/>
            <w:shd w:val="clear" w:color="auto" w:fill="FFFFFF"/>
          </w:rPr>
          <w:t>ations</w:t>
        </w:r>
      </w:ins>
      <w:proofErr w:type="spellEnd"/>
      <w:del w:id="149" w:author="Jordan" w:date="2020-03-28T13:48:00Z">
        <w:r w:rsidRPr="00715209" w:rsidDel="008A4031">
          <w:rPr>
            <w:rFonts w:ascii="Times New Roman" w:hAnsi="Times New Roman" w:cs="Times New Roman"/>
            <w:sz w:val="24"/>
            <w:szCs w:val="24"/>
            <w:shd w:val="clear" w:color="auto" w:fill="FFFFFF"/>
          </w:rPr>
          <w:delText>e</w:delText>
        </w:r>
      </w:del>
      <w:r w:rsidRPr="00715209">
        <w:rPr>
          <w:rFonts w:ascii="Times New Roman" w:hAnsi="Times New Roman" w:cs="Times New Roman"/>
          <w:sz w:val="24"/>
          <w:szCs w:val="24"/>
          <w:shd w:val="clear" w:color="auto" w:fill="FFFFFF"/>
        </w:rPr>
        <w:t xml:space="preserve"> </w:t>
      </w:r>
      <w:del w:id="150" w:author="Jordan" w:date="2020-03-28T13:48:00Z">
        <w:r w:rsidRPr="00715209" w:rsidDel="008A4031">
          <w:rPr>
            <w:rFonts w:ascii="Times New Roman" w:hAnsi="Times New Roman" w:cs="Times New Roman"/>
            <w:sz w:val="24"/>
            <w:szCs w:val="24"/>
            <w:shd w:val="clear" w:color="auto" w:fill="FFFFFF"/>
          </w:rPr>
          <w:delText xml:space="preserve">citizenship </w:delText>
        </w:r>
      </w:del>
      <w:r w:rsidRPr="00715209">
        <w:rPr>
          <w:rFonts w:ascii="Times New Roman" w:hAnsi="Times New Roman" w:cs="Times New Roman"/>
          <w:sz w:val="24"/>
          <w:szCs w:val="24"/>
          <w:shd w:val="clear" w:color="auto" w:fill="FFFFFF"/>
        </w:rPr>
        <w:t xml:space="preserve">stands a chance to affect not only the company brand but also its bottom line, but their conclusion is incomplete because for organizations to respond to the demand for good </w:t>
      </w:r>
      <w:commentRangeStart w:id="151"/>
      <w:r w:rsidRPr="00715209">
        <w:rPr>
          <w:rFonts w:ascii="Times New Roman" w:hAnsi="Times New Roman" w:cs="Times New Roman"/>
          <w:sz w:val="24"/>
          <w:szCs w:val="24"/>
          <w:shd w:val="clear" w:color="auto" w:fill="FFFFFF"/>
        </w:rPr>
        <w:t>citizenship</w:t>
      </w:r>
      <w:commentRangeEnd w:id="151"/>
      <w:r w:rsidR="008A4031" w:rsidRPr="00715209">
        <w:rPr>
          <w:rStyle w:val="CommentReference"/>
          <w:rFonts w:ascii="Times New Roman" w:hAnsi="Times New Roman" w:cs="Times New Roman"/>
          <w:sz w:val="24"/>
          <w:szCs w:val="24"/>
        </w:rPr>
        <w:commentReference w:id="151"/>
      </w:r>
      <w:r w:rsidRPr="00715209">
        <w:rPr>
          <w:rFonts w:ascii="Times New Roman" w:hAnsi="Times New Roman" w:cs="Times New Roman"/>
          <w:sz w:val="24"/>
          <w:szCs w:val="24"/>
          <w:shd w:val="clear" w:color="auto" w:fill="FFFFFF"/>
        </w:rPr>
        <w:t xml:space="preserve">, effort must be made to </w:t>
      </w:r>
      <w:del w:id="152" w:author="Jordan" w:date="2020-03-28T13:49:00Z">
        <w:r w:rsidRPr="00715209" w:rsidDel="008A4031">
          <w:rPr>
            <w:rFonts w:ascii="Times New Roman" w:hAnsi="Times New Roman" w:cs="Times New Roman"/>
            <w:sz w:val="24"/>
            <w:szCs w:val="24"/>
            <w:shd w:val="clear" w:color="auto" w:fill="FFFFFF"/>
          </w:rPr>
          <w:delText>grow the link amid</w:delText>
        </w:r>
      </w:del>
      <w:ins w:id="153" w:author="Jordan" w:date="2020-03-28T13:49:00Z">
        <w:r w:rsidR="008A4031" w:rsidRPr="00715209">
          <w:rPr>
            <w:rFonts w:ascii="Times New Roman" w:hAnsi="Times New Roman" w:cs="Times New Roman"/>
            <w:sz w:val="24"/>
            <w:szCs w:val="24"/>
            <w:shd w:val="clear" w:color="auto" w:fill="FFFFFF"/>
          </w:rPr>
          <w:t>show the relation between</w:t>
        </w:r>
      </w:ins>
      <w:r w:rsidRPr="00715209">
        <w:rPr>
          <w:rFonts w:ascii="Times New Roman" w:hAnsi="Times New Roman" w:cs="Times New Roman"/>
          <w:sz w:val="24"/>
          <w:szCs w:val="24"/>
          <w:shd w:val="clear" w:color="auto" w:fill="FFFFFF"/>
        </w:rPr>
        <w:t xml:space="preserve"> social impact and financial performance. The article should show the importance of CSR and urge organizations to show commitment to effectively integrate citizenship into an overall strategy.   </w:t>
      </w:r>
    </w:p>
    <w:p w:rsidR="00662A4B" w:rsidRPr="00715209" w:rsidRDefault="00662A4B" w:rsidP="00662A4B">
      <w:pPr>
        <w:ind w:firstLine="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rPr>
        <w:t>Benoiff</w:t>
      </w:r>
      <w:proofErr w:type="spellEnd"/>
      <w:r w:rsidRPr="00715209">
        <w:rPr>
          <w:rFonts w:ascii="Times New Roman" w:hAnsi="Times New Roman" w:cs="Times New Roman"/>
          <w:sz w:val="24"/>
          <w:szCs w:val="24"/>
          <w:shd w:val="clear" w:color="auto" w:fill="FFFFFF"/>
        </w:rPr>
        <w:t xml:space="preserve"> (2018) gives emphasis to the linkage between "capitalism and freedom" as it applies</w:t>
      </w:r>
      <w:ins w:id="154" w:author="Jordan" w:date="2020-03-28T12:18:00Z">
        <w:r w:rsidR="00DC49F3" w:rsidRPr="00715209">
          <w:rPr>
            <w:rFonts w:ascii="Times New Roman" w:hAnsi="Times New Roman" w:cs="Times New Roman"/>
            <w:sz w:val="24"/>
            <w:szCs w:val="24"/>
            <w:shd w:val="clear" w:color="auto" w:fill="FFFFFF"/>
          </w:rPr>
          <w:t xml:space="preserve"> to</w:t>
        </w:r>
      </w:ins>
      <w:r w:rsidRPr="00715209">
        <w:rPr>
          <w:rFonts w:ascii="Times New Roman" w:hAnsi="Times New Roman" w:cs="Times New Roman"/>
          <w:sz w:val="24"/>
          <w:szCs w:val="24"/>
          <w:shd w:val="clear" w:color="auto" w:fill="FFFFFF"/>
        </w:rPr>
        <w:t xml:space="preserve"> CSR. The author shows that although the business has the responsibility for providing employment, eliminating discrimination, and avoiding pollution, it should by no means undermine the basis of a free society</w:t>
      </w:r>
      <w:ins w:id="155" w:author="Jordan" w:date="2020-03-28T12:18:00Z">
        <w:r w:rsidR="00DC49F3" w:rsidRPr="00715209">
          <w:rPr>
            <w:rFonts w:ascii="Times New Roman" w:hAnsi="Times New Roman" w:cs="Times New Roman"/>
            <w:sz w:val="24"/>
            <w:szCs w:val="24"/>
            <w:shd w:val="clear" w:color="auto" w:fill="FFFFFF"/>
          </w:rPr>
          <w:t xml:space="preserve"> (Cite page number)</w:t>
        </w:r>
      </w:ins>
      <w:r w:rsidRPr="00715209">
        <w:rPr>
          <w:rFonts w:ascii="Times New Roman" w:hAnsi="Times New Roman" w:cs="Times New Roman"/>
          <w:sz w:val="24"/>
          <w:szCs w:val="24"/>
          <w:shd w:val="clear" w:color="auto" w:fill="FFFFFF"/>
        </w:rPr>
        <w:t>. However, organizations must purpose to go beyond maximizing profit, such that the purpose can benefit both stockholders and stakeholders. The article has a weak conclusion because it does not support the relevance of business ethics and research as they apply in the implementation of CSR programs. The author's conclusion</w:t>
      </w:r>
      <w:ins w:id="156" w:author="Jordan" w:date="2020-03-28T12:18:00Z">
        <w:r w:rsidR="00DC49F3" w:rsidRPr="00715209">
          <w:rPr>
            <w:rFonts w:ascii="Times New Roman" w:hAnsi="Times New Roman" w:cs="Times New Roman"/>
            <w:sz w:val="24"/>
            <w:szCs w:val="24"/>
            <w:shd w:val="clear" w:color="auto" w:fill="FFFFFF"/>
          </w:rPr>
          <w:t xml:space="preserve"> is</w:t>
        </w:r>
      </w:ins>
      <w:r w:rsidRPr="00715209">
        <w:rPr>
          <w:rFonts w:ascii="Times New Roman" w:hAnsi="Times New Roman" w:cs="Times New Roman"/>
          <w:sz w:val="24"/>
          <w:szCs w:val="24"/>
          <w:shd w:val="clear" w:color="auto" w:fill="FFFFFF"/>
        </w:rPr>
        <w:t xml:space="preserve"> incomplete since it does not give adequate emphasis to the role of social responsibility and affiliated importance. In my understanding, business activities should be carried out effectively and sparingly not only to benefit the </w:t>
      </w:r>
      <w:del w:id="157" w:author="Jordan" w:date="2020-03-28T12:19:00Z">
        <w:r w:rsidRPr="00715209" w:rsidDel="00DC49F3">
          <w:rPr>
            <w:rFonts w:ascii="Times New Roman" w:hAnsi="Times New Roman" w:cs="Times New Roman"/>
            <w:sz w:val="24"/>
            <w:szCs w:val="24"/>
            <w:shd w:val="clear" w:color="auto" w:fill="FFFFFF"/>
          </w:rPr>
          <w:delText xml:space="preserve">Corporation </w:delText>
        </w:r>
      </w:del>
      <w:ins w:id="158" w:author="Jordan" w:date="2020-03-28T12:19:00Z">
        <w:r w:rsidR="00DC49F3" w:rsidRPr="00715209">
          <w:rPr>
            <w:rFonts w:ascii="Times New Roman" w:hAnsi="Times New Roman" w:cs="Times New Roman"/>
            <w:sz w:val="24"/>
            <w:szCs w:val="24"/>
            <w:shd w:val="clear" w:color="auto" w:fill="FFFFFF"/>
          </w:rPr>
          <w:t xml:space="preserve">corporation </w:t>
        </w:r>
      </w:ins>
      <w:r w:rsidRPr="00715209">
        <w:rPr>
          <w:rFonts w:ascii="Times New Roman" w:hAnsi="Times New Roman" w:cs="Times New Roman"/>
          <w:sz w:val="24"/>
          <w:szCs w:val="24"/>
          <w:shd w:val="clear" w:color="auto" w:fill="FFFFFF"/>
        </w:rPr>
        <w:t>but also to meet the needs of the entire society.</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II D'S Business Sustenance Development </w:t>
      </w:r>
      <w:commentRangeStart w:id="159"/>
      <w:r w:rsidRPr="00715209">
        <w:rPr>
          <w:rFonts w:ascii="Times New Roman" w:hAnsi="Times New Roman" w:cs="Times New Roman"/>
          <w:sz w:val="24"/>
          <w:szCs w:val="24"/>
          <w:shd w:val="clear" w:color="auto" w:fill="FFFFFF"/>
        </w:rPr>
        <w:t>Global</w:t>
      </w:r>
      <w:commentRangeEnd w:id="159"/>
      <w:r w:rsidR="009C101F" w:rsidRPr="00715209">
        <w:rPr>
          <w:rStyle w:val="CommentReference"/>
          <w:rFonts w:ascii="Times New Roman" w:hAnsi="Times New Roman" w:cs="Times New Roman"/>
          <w:sz w:val="24"/>
          <w:szCs w:val="24"/>
        </w:rPr>
        <w:commentReference w:id="159"/>
      </w:r>
      <w:r w:rsidRPr="00715209">
        <w:rPr>
          <w:rFonts w:ascii="Times New Roman" w:hAnsi="Times New Roman" w:cs="Times New Roman"/>
          <w:sz w:val="24"/>
          <w:szCs w:val="24"/>
          <w:shd w:val="clear" w:color="auto" w:fill="FFFFFF"/>
        </w:rPr>
        <w:t xml:space="preserve"> (2020) asserts that </w:t>
      </w:r>
      <w:r w:rsidR="008B5197" w:rsidRPr="00715209">
        <w:rPr>
          <w:rFonts w:ascii="Times New Roman" w:hAnsi="Times New Roman" w:cs="Times New Roman"/>
          <w:sz w:val="24"/>
          <w:szCs w:val="24"/>
          <w:shd w:val="clear" w:color="auto" w:fill="FFFFFF"/>
        </w:rPr>
        <w:t>CSR</w:t>
      </w:r>
      <w:r w:rsidRPr="00715209">
        <w:rPr>
          <w:rFonts w:ascii="Times New Roman" w:hAnsi="Times New Roman" w:cs="Times New Roman"/>
          <w:sz w:val="24"/>
          <w:szCs w:val="24"/>
          <w:shd w:val="clear" w:color="auto" w:fill="FFFFFF"/>
        </w:rPr>
        <w:t xml:space="preserve"> allows corporations to focus on accountability to a wide range of stakeholders. As such, companies must give attention to accountability when implementing CSR, an aspect which entails environmental protection and the wellbeing of employees. The author believes that concept of CSR is an essential component of the global business environment. However, I do not support the author's conclusion since both high profile and local corporations cannot act in isolated economic entities that are distanced from the wide society, and hence CSR is necessary. </w:t>
      </w:r>
      <w:del w:id="160" w:author="Jordan" w:date="2020-03-28T12:19:00Z">
        <w:r w:rsidRPr="00715209" w:rsidDel="00DC49F3">
          <w:rPr>
            <w:rFonts w:ascii="Times New Roman" w:hAnsi="Times New Roman" w:cs="Times New Roman"/>
            <w:sz w:val="24"/>
            <w:szCs w:val="24"/>
            <w:shd w:val="clear" w:color="auto" w:fill="FFFFFF"/>
          </w:rPr>
          <w:delText>Corporate Social Responsibility</w:delText>
        </w:r>
      </w:del>
      <w:ins w:id="161" w:author="Jordan" w:date="2020-03-28T12:19:00Z">
        <w:r w:rsidR="00DC49F3"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should be practice</w:t>
      </w:r>
      <w:ins w:id="162" w:author="Jordan" w:date="2020-03-28T12:20:00Z">
        <w:r w:rsidR="00DC49F3" w:rsidRPr="00715209">
          <w:rPr>
            <w:rFonts w:ascii="Times New Roman" w:hAnsi="Times New Roman" w:cs="Times New Roman"/>
            <w:sz w:val="24"/>
            <w:szCs w:val="24"/>
            <w:shd w:val="clear" w:color="auto" w:fill="FFFFFF"/>
          </w:rPr>
          <w:t>d</w:t>
        </w:r>
      </w:ins>
      <w:r w:rsidRPr="00715209">
        <w:rPr>
          <w:rFonts w:ascii="Times New Roman" w:hAnsi="Times New Roman" w:cs="Times New Roman"/>
          <w:sz w:val="24"/>
          <w:szCs w:val="24"/>
          <w:shd w:val="clear" w:color="auto" w:fill="FFFFFF"/>
        </w:rPr>
        <w:t xml:space="preserve"> with an aim to meet the ideal needs of the entire society and regardless of competitiveness, survival, and</w:t>
      </w:r>
      <w:ins w:id="163" w:author="Jordan" w:date="2020-03-28T12:23:00Z">
        <w:r w:rsidR="00DC49F3" w:rsidRPr="00715209">
          <w:rPr>
            <w:rFonts w:ascii="Times New Roman" w:hAnsi="Times New Roman" w:cs="Times New Roman"/>
            <w:sz w:val="24"/>
            <w:szCs w:val="24"/>
            <w:shd w:val="clear" w:color="auto" w:fill="FFFFFF"/>
          </w:rPr>
          <w:t xml:space="preserve"> short-term</w:t>
        </w:r>
      </w:ins>
      <w:r w:rsidRPr="00715209">
        <w:rPr>
          <w:rFonts w:ascii="Times New Roman" w:hAnsi="Times New Roman" w:cs="Times New Roman"/>
          <w:sz w:val="24"/>
          <w:szCs w:val="24"/>
          <w:shd w:val="clear" w:color="auto" w:fill="FFFFFF"/>
        </w:rPr>
        <w:t xml:space="preserve"> profitab</w:t>
      </w:r>
      <w:commentRangeStart w:id="164"/>
      <w:r w:rsidRPr="00715209">
        <w:rPr>
          <w:rFonts w:ascii="Times New Roman" w:hAnsi="Times New Roman" w:cs="Times New Roman"/>
          <w:sz w:val="24"/>
          <w:szCs w:val="24"/>
          <w:shd w:val="clear" w:color="auto" w:fill="FFFFFF"/>
        </w:rPr>
        <w:t>i</w:t>
      </w:r>
      <w:commentRangeEnd w:id="164"/>
      <w:r w:rsidR="00DC49F3" w:rsidRPr="00715209">
        <w:rPr>
          <w:rStyle w:val="CommentReference"/>
          <w:rFonts w:ascii="Times New Roman" w:hAnsi="Times New Roman" w:cs="Times New Roman"/>
          <w:sz w:val="24"/>
          <w:szCs w:val="24"/>
        </w:rPr>
        <w:commentReference w:id="164"/>
      </w:r>
      <w:r w:rsidRPr="00715209">
        <w:rPr>
          <w:rFonts w:ascii="Times New Roman" w:hAnsi="Times New Roman" w:cs="Times New Roman"/>
          <w:sz w:val="24"/>
          <w:szCs w:val="24"/>
          <w:shd w:val="clear" w:color="auto" w:fill="FFFFFF"/>
        </w:rPr>
        <w:t xml:space="preserve">lity. </w:t>
      </w:r>
    </w:p>
    <w:p w:rsidR="00662A4B"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The </w:t>
      </w:r>
      <w:commentRangeStart w:id="165"/>
      <w:r w:rsidRPr="00715209">
        <w:rPr>
          <w:rFonts w:ascii="Times New Roman" w:hAnsi="Times New Roman" w:cs="Times New Roman"/>
          <w:sz w:val="24"/>
          <w:szCs w:val="24"/>
          <w:highlight w:val="yellow"/>
          <w:shd w:val="clear" w:color="auto" w:fill="FFFFFF"/>
        </w:rPr>
        <w:t xml:space="preserve">news article </w:t>
      </w:r>
      <w:commentRangeEnd w:id="165"/>
      <w:r w:rsidR="00DC49F3" w:rsidRPr="00715209">
        <w:rPr>
          <w:rStyle w:val="CommentReference"/>
          <w:rFonts w:ascii="Times New Roman" w:hAnsi="Times New Roman" w:cs="Times New Roman"/>
          <w:sz w:val="24"/>
          <w:szCs w:val="24"/>
          <w:highlight w:val="yellow"/>
        </w:rPr>
        <w:commentReference w:id="165"/>
      </w:r>
      <w:r w:rsidRPr="00715209">
        <w:rPr>
          <w:rFonts w:ascii="Times New Roman" w:hAnsi="Times New Roman" w:cs="Times New Roman"/>
          <w:sz w:val="24"/>
          <w:szCs w:val="24"/>
          <w:shd w:val="clear" w:color="auto" w:fill="FFFFFF"/>
        </w:rPr>
        <w:t xml:space="preserve">shows concern with core driving forces of CSR, such as the shrinking role of business, demands for greater disclosure, competitive labor market, and growing investor pressure. As evident, there is a need for businesses to adhere to corporate disclosure from </w:t>
      </w:r>
      <w:r w:rsidRPr="00715209">
        <w:rPr>
          <w:rFonts w:ascii="Times New Roman" w:hAnsi="Times New Roman" w:cs="Times New Roman"/>
          <w:sz w:val="24"/>
          <w:szCs w:val="24"/>
          <w:shd w:val="clear" w:color="auto" w:fill="FFFFFF"/>
        </w:rPr>
        <w:lastRenderedPageBreak/>
        <w:t xml:space="preserve">stakeholders, including customers, suppliers, employees, communities, investors, and activist organizations. </w:t>
      </w:r>
      <w:commentRangeStart w:id="166"/>
      <w:r w:rsidRPr="00715209">
        <w:rPr>
          <w:rFonts w:ascii="Times New Roman" w:hAnsi="Times New Roman" w:cs="Times New Roman"/>
          <w:sz w:val="24"/>
          <w:szCs w:val="24"/>
          <w:shd w:val="clear" w:color="auto" w:fill="FFFFFF"/>
        </w:rPr>
        <w:t>Unlike the case in</w:t>
      </w:r>
      <w:commentRangeEnd w:id="166"/>
      <w:r w:rsidR="00715209">
        <w:rPr>
          <w:rStyle w:val="CommentReference"/>
        </w:rPr>
        <w:commentReference w:id="166"/>
      </w:r>
      <w:r w:rsidRPr="00715209">
        <w:rPr>
          <w:rFonts w:ascii="Times New Roman" w:hAnsi="Times New Roman" w:cs="Times New Roman"/>
          <w:sz w:val="24"/>
          <w:szCs w:val="24"/>
          <w:shd w:val="clear" w:color="auto" w:fill="FFFFFF"/>
        </w:rPr>
        <w:t xml:space="preserve"> peer-reviewed articles, this news article shows that CSR is driven by competitive labor markets. According to IIDs Business Sustenance Development Global (2020), employees are increasingly looking beyond paychecks and benefits and seeking out employers whose philosophies and operating practices match their own principles. </w:t>
      </w:r>
      <w:proofErr w:type="gramStart"/>
      <w:r w:rsidRPr="00715209">
        <w:rPr>
          <w:rFonts w:ascii="Times New Roman" w:hAnsi="Times New Roman" w:cs="Times New Roman"/>
          <w:sz w:val="24"/>
          <w:szCs w:val="24"/>
          <w:shd w:val="clear" w:color="auto" w:fill="FFFFFF"/>
        </w:rPr>
        <w:t xml:space="preserve">Business </w:t>
      </w:r>
      <w:del w:id="167" w:author="Jordan" w:date="2020-03-28T14:34:00Z">
        <w:r w:rsidRPr="00715209" w:rsidDel="00715209">
          <w:rPr>
            <w:rFonts w:ascii="Times New Roman" w:hAnsi="Times New Roman" w:cs="Times New Roman"/>
            <w:sz w:val="24"/>
            <w:szCs w:val="24"/>
            <w:shd w:val="clear" w:color="auto" w:fill="FFFFFF"/>
          </w:rPr>
          <w:delText xml:space="preserve">is </w:delText>
        </w:r>
      </w:del>
      <w:ins w:id="168" w:author="Jordan" w:date="2020-03-28T14:34:00Z">
        <w:r w:rsidR="00715209">
          <w:rPr>
            <w:rFonts w:ascii="Times New Roman" w:hAnsi="Times New Roman" w:cs="Times New Roman"/>
            <w:sz w:val="24"/>
            <w:szCs w:val="24"/>
            <w:shd w:val="clear" w:color="auto" w:fill="FFFFFF"/>
          </w:rPr>
          <w:t>are</w:t>
        </w:r>
        <w:proofErr w:type="gramEnd"/>
        <w:r w:rsidR="00715209" w:rsidRPr="00715209">
          <w:rPr>
            <w:rFonts w:ascii="Times New Roman" w:hAnsi="Times New Roman" w:cs="Times New Roman"/>
            <w:sz w:val="24"/>
            <w:szCs w:val="24"/>
            <w:shd w:val="clear" w:color="auto" w:fill="FFFFFF"/>
          </w:rPr>
          <w:t xml:space="preserve"> </w:t>
        </w:r>
      </w:ins>
      <w:r w:rsidRPr="00715209">
        <w:rPr>
          <w:rFonts w:ascii="Times New Roman" w:hAnsi="Times New Roman" w:cs="Times New Roman"/>
          <w:sz w:val="24"/>
          <w:szCs w:val="24"/>
          <w:shd w:val="clear" w:color="auto" w:fill="FFFFFF"/>
        </w:rPr>
        <w:t xml:space="preserve">held responsible for sustaining </w:t>
      </w:r>
      <w:del w:id="169" w:author="Jordan" w:date="2020-03-28T14:34:00Z">
        <w:r w:rsidRPr="00715209" w:rsidDel="00715209">
          <w:rPr>
            <w:rFonts w:ascii="Times New Roman" w:hAnsi="Times New Roman" w:cs="Times New Roman"/>
            <w:sz w:val="24"/>
            <w:szCs w:val="24"/>
            <w:shd w:val="clear" w:color="auto" w:fill="FFFFFF"/>
          </w:rPr>
          <w:delText xml:space="preserve">its </w:delText>
        </w:r>
      </w:del>
      <w:ins w:id="170" w:author="Jordan" w:date="2020-03-28T14:34:00Z">
        <w:r w:rsidR="00715209">
          <w:rPr>
            <w:rFonts w:ascii="Times New Roman" w:hAnsi="Times New Roman" w:cs="Times New Roman"/>
            <w:sz w:val="24"/>
            <w:szCs w:val="24"/>
            <w:shd w:val="clear" w:color="auto" w:fill="FFFFFF"/>
          </w:rPr>
          <w:t>their</w:t>
        </w:r>
        <w:r w:rsidR="00715209" w:rsidRPr="00715209">
          <w:rPr>
            <w:rFonts w:ascii="Times New Roman" w:hAnsi="Times New Roman" w:cs="Times New Roman"/>
            <w:sz w:val="24"/>
            <w:szCs w:val="24"/>
            <w:shd w:val="clear" w:color="auto" w:fill="FFFFFF"/>
          </w:rPr>
          <w:t xml:space="preserve"> </w:t>
        </w:r>
      </w:ins>
      <w:r w:rsidRPr="00715209">
        <w:rPr>
          <w:rFonts w:ascii="Times New Roman" w:hAnsi="Times New Roman" w:cs="Times New Roman"/>
          <w:sz w:val="24"/>
          <w:szCs w:val="24"/>
          <w:shd w:val="clear" w:color="auto" w:fill="FFFFFF"/>
        </w:rPr>
        <w:t xml:space="preserve">qualified employees by improving working conditions and offering in-service training to boost their competence. CSR can also be practiced through appraising employees based on their performance and levels of competence. News article acknowledges the relevance of supplier relations. The authors hold to the assertion that as stakeholders should be highly concerned in business affairs, and for that matter, many corporations have made efforts to make sure that their business partners are socially responsible to the society. </w:t>
      </w:r>
    </w:p>
    <w:p w:rsidR="00083D31" w:rsidRPr="00715209" w:rsidRDefault="00662A4B" w:rsidP="00662A4B">
      <w:pPr>
        <w:ind w:firstLine="720"/>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 xml:space="preserve">In conclusion, </w:t>
      </w:r>
      <w:del w:id="171" w:author="Jordan" w:date="2020-03-28T11:16:00Z">
        <w:r w:rsidRPr="00715209" w:rsidDel="007B0DFE">
          <w:rPr>
            <w:rFonts w:ascii="Times New Roman" w:hAnsi="Times New Roman" w:cs="Times New Roman"/>
            <w:sz w:val="24"/>
            <w:szCs w:val="24"/>
            <w:shd w:val="clear" w:color="auto" w:fill="FFFFFF"/>
          </w:rPr>
          <w:delText>corporative social responsibility</w:delText>
        </w:r>
      </w:del>
      <w:ins w:id="172" w:author="Jordan" w:date="2020-03-28T11:16:00Z">
        <w:r w:rsidR="007B0DFE"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not only</w:t>
      </w:r>
      <w:ins w:id="173" w:author="Jordan" w:date="2020-03-28T11:16:00Z">
        <w:r w:rsidR="007B0DFE" w:rsidRPr="00715209">
          <w:rPr>
            <w:rFonts w:ascii="Times New Roman" w:hAnsi="Times New Roman" w:cs="Times New Roman"/>
            <w:sz w:val="24"/>
            <w:szCs w:val="24"/>
            <w:shd w:val="clear" w:color="auto" w:fill="FFFFFF"/>
          </w:rPr>
          <w:t xml:space="preserve"> has the potential to</w:t>
        </w:r>
      </w:ins>
      <w:r w:rsidRPr="00715209">
        <w:rPr>
          <w:rFonts w:ascii="Times New Roman" w:hAnsi="Times New Roman" w:cs="Times New Roman"/>
          <w:sz w:val="24"/>
          <w:szCs w:val="24"/>
          <w:shd w:val="clear" w:color="auto" w:fill="FFFFFF"/>
        </w:rPr>
        <w:t xml:space="preserve"> improve</w:t>
      </w:r>
      <w:del w:id="174" w:author="Jordan" w:date="2020-03-28T11:16:00Z">
        <w:r w:rsidRPr="00715209" w:rsidDel="007B0DFE">
          <w:rPr>
            <w:rFonts w:ascii="Times New Roman" w:hAnsi="Times New Roman" w:cs="Times New Roman"/>
            <w:sz w:val="24"/>
            <w:szCs w:val="24"/>
            <w:shd w:val="clear" w:color="auto" w:fill="FFFFFF"/>
          </w:rPr>
          <w:delText>s</w:delText>
        </w:r>
      </w:del>
      <w:r w:rsidRPr="00715209">
        <w:rPr>
          <w:rFonts w:ascii="Times New Roman" w:hAnsi="Times New Roman" w:cs="Times New Roman"/>
          <w:sz w:val="24"/>
          <w:szCs w:val="24"/>
          <w:shd w:val="clear" w:color="auto" w:fill="FFFFFF"/>
        </w:rPr>
        <w:t xml:space="preserve"> people's quality of life but also benefits </w:t>
      </w:r>
      <w:ins w:id="175" w:author="Jordan" w:date="2020-03-28T11:17:00Z">
        <w:r w:rsidR="007B0DFE" w:rsidRPr="00715209">
          <w:rPr>
            <w:rFonts w:ascii="Times New Roman" w:hAnsi="Times New Roman" w:cs="Times New Roman"/>
            <w:sz w:val="24"/>
            <w:szCs w:val="24"/>
            <w:shd w:val="clear" w:color="auto" w:fill="FFFFFF"/>
          </w:rPr>
          <w:t xml:space="preserve">the </w:t>
        </w:r>
      </w:ins>
      <w:r w:rsidRPr="00715209">
        <w:rPr>
          <w:rFonts w:ascii="Times New Roman" w:hAnsi="Times New Roman" w:cs="Times New Roman"/>
          <w:sz w:val="24"/>
          <w:szCs w:val="24"/>
          <w:shd w:val="clear" w:color="auto" w:fill="FFFFFF"/>
        </w:rPr>
        <w:t xml:space="preserve">businesses </w:t>
      </w:r>
      <w:ins w:id="176" w:author="Jordan" w:date="2020-03-28T11:17:00Z">
        <w:r w:rsidR="007B0DFE" w:rsidRPr="00715209">
          <w:rPr>
            <w:rFonts w:ascii="Times New Roman" w:hAnsi="Times New Roman" w:cs="Times New Roman"/>
            <w:sz w:val="24"/>
            <w:szCs w:val="24"/>
            <w:shd w:val="clear" w:color="auto" w:fill="FFFFFF"/>
          </w:rPr>
          <w:t>that employ it.</w:t>
        </w:r>
      </w:ins>
      <w:del w:id="177" w:author="Jordan" w:date="2020-03-28T11:17:00Z">
        <w:r w:rsidRPr="00715209" w:rsidDel="007B0DFE">
          <w:rPr>
            <w:rFonts w:ascii="Times New Roman" w:hAnsi="Times New Roman" w:cs="Times New Roman"/>
            <w:sz w:val="24"/>
            <w:szCs w:val="24"/>
            <w:shd w:val="clear" w:color="auto" w:fill="FFFFFF"/>
          </w:rPr>
          <w:delText>with their environment</w:delText>
        </w:r>
      </w:del>
      <w:r w:rsidRPr="00715209">
        <w:rPr>
          <w:rFonts w:ascii="Times New Roman" w:hAnsi="Times New Roman" w:cs="Times New Roman"/>
          <w:sz w:val="24"/>
          <w:szCs w:val="24"/>
          <w:shd w:val="clear" w:color="auto" w:fill="FFFFFF"/>
        </w:rPr>
        <w:t xml:space="preserve">, </w:t>
      </w:r>
      <w:del w:id="178" w:author="Jordan" w:date="2020-03-28T11:18:00Z">
        <w:r w:rsidRPr="00715209" w:rsidDel="007B0DFE">
          <w:rPr>
            <w:rFonts w:ascii="Times New Roman" w:hAnsi="Times New Roman" w:cs="Times New Roman"/>
            <w:sz w:val="24"/>
            <w:szCs w:val="24"/>
            <w:shd w:val="clear" w:color="auto" w:fill="FFFFFF"/>
          </w:rPr>
          <w:delText xml:space="preserve">and </w:delText>
        </w:r>
      </w:del>
      <w:ins w:id="179" w:author="Jordan" w:date="2020-03-28T11:18:00Z">
        <w:r w:rsidR="007B0DFE" w:rsidRPr="00715209">
          <w:rPr>
            <w:rFonts w:ascii="Times New Roman" w:hAnsi="Times New Roman" w:cs="Times New Roman"/>
            <w:sz w:val="24"/>
            <w:szCs w:val="24"/>
            <w:shd w:val="clear" w:color="auto" w:fill="FFFFFF"/>
          </w:rPr>
          <w:t xml:space="preserve">It also sets an example to other organizations about the adoption of ethical business practices. </w:t>
        </w:r>
      </w:ins>
      <w:del w:id="180" w:author="Jordan" w:date="2020-03-28T11:18:00Z">
        <w:r w:rsidRPr="00715209" w:rsidDel="007B0DFE">
          <w:rPr>
            <w:rFonts w:ascii="Times New Roman" w:hAnsi="Times New Roman" w:cs="Times New Roman"/>
            <w:sz w:val="24"/>
            <w:szCs w:val="24"/>
            <w:shd w:val="clear" w:color="auto" w:fill="FFFFFF"/>
          </w:rPr>
          <w:delText>it paves the way for research in all areas of ethics</w:delText>
        </w:r>
      </w:del>
      <w:r w:rsidRPr="00715209">
        <w:rPr>
          <w:rFonts w:ascii="Times New Roman" w:hAnsi="Times New Roman" w:cs="Times New Roman"/>
          <w:sz w:val="24"/>
          <w:szCs w:val="24"/>
          <w:shd w:val="clear" w:color="auto" w:fill="FFFFFF"/>
        </w:rPr>
        <w:t xml:space="preserve">. </w:t>
      </w:r>
      <w:proofErr w:type="spellStart"/>
      <w:r w:rsidRPr="00715209">
        <w:rPr>
          <w:rFonts w:ascii="Times New Roman" w:hAnsi="Times New Roman" w:cs="Times New Roman"/>
          <w:sz w:val="24"/>
          <w:szCs w:val="24"/>
          <w:shd w:val="clear" w:color="auto" w:fill="FFFFFF"/>
        </w:rPr>
        <w:t>Gheraia</w:t>
      </w:r>
      <w:proofErr w:type="spellEnd"/>
      <w:r w:rsidRPr="00715209">
        <w:rPr>
          <w:rFonts w:ascii="Times New Roman" w:hAnsi="Times New Roman" w:cs="Times New Roman"/>
          <w:sz w:val="24"/>
          <w:szCs w:val="24"/>
          <w:shd w:val="clear" w:color="auto" w:fill="FFFFFF"/>
        </w:rPr>
        <w:t xml:space="preserve"> et al. (2017) assert</w:t>
      </w:r>
      <w:del w:id="181" w:author="Jordan" w:date="2020-03-28T11:19:00Z">
        <w:r w:rsidRPr="00715209" w:rsidDel="007B0DFE">
          <w:rPr>
            <w:rFonts w:ascii="Times New Roman" w:hAnsi="Times New Roman" w:cs="Times New Roman"/>
            <w:sz w:val="24"/>
            <w:szCs w:val="24"/>
            <w:shd w:val="clear" w:color="auto" w:fill="FFFFFF"/>
          </w:rPr>
          <w:delText>s</w:delText>
        </w:r>
      </w:del>
      <w:r w:rsidRPr="00715209">
        <w:rPr>
          <w:rFonts w:ascii="Times New Roman" w:hAnsi="Times New Roman" w:cs="Times New Roman"/>
          <w:sz w:val="24"/>
          <w:szCs w:val="24"/>
          <w:shd w:val="clear" w:color="auto" w:fill="FFFFFF"/>
        </w:rPr>
        <w:t xml:space="preserve"> that businesses </w:t>
      </w:r>
      <w:proofErr w:type="gramStart"/>
      <w:r w:rsidRPr="00715209">
        <w:rPr>
          <w:rFonts w:ascii="Times New Roman" w:hAnsi="Times New Roman" w:cs="Times New Roman"/>
          <w:sz w:val="24"/>
          <w:szCs w:val="24"/>
          <w:shd w:val="clear" w:color="auto" w:fill="FFFFFF"/>
        </w:rPr>
        <w:t>should</w:t>
      </w:r>
      <w:proofErr w:type="gramEnd"/>
      <w:r w:rsidRPr="00715209">
        <w:rPr>
          <w:rFonts w:ascii="Times New Roman" w:hAnsi="Times New Roman" w:cs="Times New Roman"/>
          <w:sz w:val="24"/>
          <w:szCs w:val="24"/>
          <w:shd w:val="clear" w:color="auto" w:fill="FFFFFF"/>
        </w:rPr>
        <w:t xml:space="preserve"> abide by ethical policy by doing what is good to employees and the community such as training employees and maintaining their welfare, and controlling pollution. CSR helps in improving consultation and coordination amid stakeholders. </w:t>
      </w:r>
      <w:commentRangeStart w:id="182"/>
      <w:del w:id="183" w:author="Jordan" w:date="2020-03-28T11:27:00Z">
        <w:r w:rsidRPr="00715209" w:rsidDel="004C775D">
          <w:rPr>
            <w:rFonts w:ascii="Times New Roman" w:hAnsi="Times New Roman" w:cs="Times New Roman"/>
            <w:sz w:val="24"/>
            <w:szCs w:val="24"/>
            <w:shd w:val="clear" w:color="auto" w:fill="FFFFFF"/>
          </w:rPr>
          <w:delText>Socially</w:delText>
        </w:r>
      </w:del>
      <w:commentRangeEnd w:id="182"/>
      <w:r w:rsidR="004C775D" w:rsidRPr="00715209">
        <w:rPr>
          <w:rStyle w:val="CommentReference"/>
          <w:rFonts w:ascii="Times New Roman" w:hAnsi="Times New Roman" w:cs="Times New Roman"/>
          <w:sz w:val="24"/>
          <w:szCs w:val="24"/>
        </w:rPr>
        <w:commentReference w:id="182"/>
      </w:r>
      <w:del w:id="184" w:author="Jordan" w:date="2020-03-28T11:27:00Z">
        <w:r w:rsidRPr="00715209" w:rsidDel="004C775D">
          <w:rPr>
            <w:rFonts w:ascii="Times New Roman" w:hAnsi="Times New Roman" w:cs="Times New Roman"/>
            <w:sz w:val="24"/>
            <w:szCs w:val="24"/>
            <w:shd w:val="clear" w:color="auto" w:fill="FFFFFF"/>
          </w:rPr>
          <w:delText xml:space="preserve"> responsible </w:delText>
        </w:r>
        <w:r w:rsidR="007B0DFE" w:rsidRPr="00715209" w:rsidDel="004C775D">
          <w:rPr>
            <w:rFonts w:ascii="Times New Roman" w:hAnsi="Times New Roman" w:cs="Times New Roman"/>
            <w:sz w:val="24"/>
            <w:szCs w:val="24"/>
            <w:shd w:val="clear" w:color="auto" w:fill="FFFFFF"/>
          </w:rPr>
          <w:delText>businesses pay</w:delText>
        </w:r>
        <w:r w:rsidRPr="00715209" w:rsidDel="004C775D">
          <w:rPr>
            <w:rFonts w:ascii="Times New Roman" w:hAnsi="Times New Roman" w:cs="Times New Roman"/>
            <w:sz w:val="24"/>
            <w:szCs w:val="24"/>
            <w:shd w:val="clear" w:color="auto" w:fill="FFFFFF"/>
          </w:rPr>
          <w:delText xml:space="preserve"> a growing attention to the importance of conserving the environment. </w:delText>
        </w:r>
      </w:del>
      <w:r w:rsidRPr="00715209">
        <w:rPr>
          <w:rFonts w:ascii="Times New Roman" w:hAnsi="Times New Roman" w:cs="Times New Roman"/>
          <w:sz w:val="24"/>
          <w:szCs w:val="24"/>
          <w:shd w:val="clear" w:color="auto" w:fill="FFFFFF"/>
        </w:rPr>
        <w:t xml:space="preserve">Lack of attention to issues affecting the implementation of CSR slows improvement businesses (Wang &amp; Zhang, 2018). On the other hand, </w:t>
      </w:r>
      <w:proofErr w:type="spellStart"/>
      <w:r w:rsidRPr="00715209">
        <w:rPr>
          <w:rFonts w:ascii="Times New Roman" w:hAnsi="Times New Roman" w:cs="Times New Roman"/>
          <w:sz w:val="24"/>
          <w:szCs w:val="24"/>
          <w:shd w:val="clear" w:color="auto" w:fill="FFFFFF"/>
        </w:rPr>
        <w:t>Graafland</w:t>
      </w:r>
      <w:proofErr w:type="spellEnd"/>
      <w:r w:rsidRPr="00715209">
        <w:rPr>
          <w:rFonts w:ascii="Times New Roman" w:hAnsi="Times New Roman" w:cs="Times New Roman"/>
          <w:sz w:val="24"/>
          <w:szCs w:val="24"/>
          <w:shd w:val="clear" w:color="auto" w:fill="FFFFFF"/>
        </w:rPr>
        <w:t xml:space="preserve">, (2018) believed that although </w:t>
      </w:r>
      <w:del w:id="185" w:author="Jordan" w:date="2020-03-28T11:28:00Z">
        <w:r w:rsidRPr="00715209" w:rsidDel="004C775D">
          <w:rPr>
            <w:rFonts w:ascii="Times New Roman" w:hAnsi="Times New Roman" w:cs="Times New Roman"/>
            <w:sz w:val="24"/>
            <w:szCs w:val="24"/>
            <w:shd w:val="clear" w:color="auto" w:fill="FFFFFF"/>
          </w:rPr>
          <w:delText>Corporate Social Responsibility</w:delText>
        </w:r>
      </w:del>
      <w:ins w:id="186" w:author="Jordan" w:date="2020-03-28T11:28:00Z">
        <w:r w:rsidR="004C775D" w:rsidRPr="00715209">
          <w:rPr>
            <w:rFonts w:ascii="Times New Roman" w:hAnsi="Times New Roman" w:cs="Times New Roman"/>
            <w:sz w:val="24"/>
            <w:szCs w:val="24"/>
            <w:shd w:val="clear" w:color="auto" w:fill="FFFFFF"/>
          </w:rPr>
          <w:t>CSR</w:t>
        </w:r>
      </w:ins>
      <w:r w:rsidRPr="00715209">
        <w:rPr>
          <w:rFonts w:ascii="Times New Roman" w:hAnsi="Times New Roman" w:cs="Times New Roman"/>
          <w:sz w:val="24"/>
          <w:szCs w:val="24"/>
          <w:shd w:val="clear" w:color="auto" w:fill="FFFFFF"/>
        </w:rPr>
        <w:t xml:space="preserve"> boosts a company's reputation</w:t>
      </w:r>
      <w:r w:rsidR="004C775D" w:rsidRPr="00715209">
        <w:rPr>
          <w:rFonts w:ascii="Times New Roman" w:hAnsi="Times New Roman" w:cs="Times New Roman"/>
          <w:sz w:val="24"/>
          <w:szCs w:val="24"/>
          <w:shd w:val="clear" w:color="auto" w:fill="FFFFFF"/>
        </w:rPr>
        <w:t>, it</w:t>
      </w:r>
      <w:r w:rsidRPr="00715209">
        <w:rPr>
          <w:rFonts w:ascii="Times New Roman" w:hAnsi="Times New Roman" w:cs="Times New Roman"/>
          <w:sz w:val="24"/>
          <w:szCs w:val="24"/>
          <w:shd w:val="clear" w:color="auto" w:fill="FFFFFF"/>
        </w:rPr>
        <w:t xml:space="preserve"> also exposes the entire </w:t>
      </w:r>
      <w:commentRangeStart w:id="187"/>
      <w:r w:rsidRPr="00715209">
        <w:rPr>
          <w:rFonts w:ascii="Times New Roman" w:hAnsi="Times New Roman" w:cs="Times New Roman"/>
          <w:sz w:val="24"/>
          <w:szCs w:val="24"/>
          <w:shd w:val="clear" w:color="auto" w:fill="FFFFFF"/>
        </w:rPr>
        <w:t>population</w:t>
      </w:r>
      <w:commentRangeEnd w:id="187"/>
      <w:r w:rsidR="004C775D" w:rsidRPr="00715209">
        <w:rPr>
          <w:rStyle w:val="CommentReference"/>
          <w:rFonts w:ascii="Times New Roman" w:hAnsi="Times New Roman" w:cs="Times New Roman"/>
          <w:sz w:val="24"/>
          <w:szCs w:val="24"/>
        </w:rPr>
        <w:commentReference w:id="187"/>
      </w:r>
      <w:r w:rsidRPr="00715209">
        <w:rPr>
          <w:rFonts w:ascii="Times New Roman" w:hAnsi="Times New Roman" w:cs="Times New Roman"/>
          <w:sz w:val="24"/>
          <w:szCs w:val="24"/>
          <w:shd w:val="clear" w:color="auto" w:fill="FFFFFF"/>
        </w:rPr>
        <w:t xml:space="preserve"> at risk by making the company quite attractive for activists campaign and challenging critiques. CSR is also an added cost to the business since it</w:t>
      </w:r>
      <w:ins w:id="188" w:author="Jordan" w:date="2020-03-28T11:30:00Z">
        <w:r w:rsidR="004C775D" w:rsidRPr="00715209">
          <w:rPr>
            <w:rFonts w:ascii="Times New Roman" w:hAnsi="Times New Roman" w:cs="Times New Roman"/>
            <w:sz w:val="24"/>
            <w:szCs w:val="24"/>
            <w:shd w:val="clear" w:color="auto" w:fill="FFFFFF"/>
          </w:rPr>
          <w:t xml:space="preserve"> often</w:t>
        </w:r>
      </w:ins>
      <w:r w:rsidRPr="00715209">
        <w:rPr>
          <w:rFonts w:ascii="Times New Roman" w:hAnsi="Times New Roman" w:cs="Times New Roman"/>
          <w:sz w:val="24"/>
          <w:szCs w:val="24"/>
          <w:shd w:val="clear" w:color="auto" w:fill="FFFFFF"/>
        </w:rPr>
        <w:t xml:space="preserve"> requires </w:t>
      </w:r>
      <w:del w:id="189" w:author="Jordan" w:date="2020-03-28T11:30:00Z">
        <w:r w:rsidRPr="00715209" w:rsidDel="004C775D">
          <w:rPr>
            <w:rFonts w:ascii="Times New Roman" w:hAnsi="Times New Roman" w:cs="Times New Roman"/>
            <w:sz w:val="24"/>
            <w:szCs w:val="24"/>
            <w:shd w:val="clear" w:color="auto" w:fill="FFFFFF"/>
          </w:rPr>
          <w:delText>adequate budgeting for</w:delText>
        </w:r>
      </w:del>
      <w:ins w:id="190" w:author="Jordan" w:date="2020-03-28T11:30:00Z">
        <w:r w:rsidR="004C775D" w:rsidRPr="00715209">
          <w:rPr>
            <w:rFonts w:ascii="Times New Roman" w:hAnsi="Times New Roman" w:cs="Times New Roman"/>
            <w:sz w:val="24"/>
            <w:szCs w:val="24"/>
            <w:shd w:val="clear" w:color="auto" w:fill="FFFFFF"/>
          </w:rPr>
          <w:t>costly reorganization of a company upon</w:t>
        </w:r>
      </w:ins>
      <w:r w:rsidRPr="00715209">
        <w:rPr>
          <w:rFonts w:ascii="Times New Roman" w:hAnsi="Times New Roman" w:cs="Times New Roman"/>
          <w:sz w:val="24"/>
          <w:szCs w:val="24"/>
          <w:shd w:val="clear" w:color="auto" w:fill="FFFFFF"/>
        </w:rPr>
        <w:t xml:space="preserve"> implementation. Overall, both peer-reviewed and news articles show </w:t>
      </w:r>
      <w:commentRangeStart w:id="191"/>
      <w:r w:rsidRPr="00715209">
        <w:rPr>
          <w:rFonts w:ascii="Times New Roman" w:hAnsi="Times New Roman" w:cs="Times New Roman"/>
          <w:sz w:val="24"/>
          <w:szCs w:val="24"/>
          <w:shd w:val="clear" w:color="auto" w:fill="FFFFFF"/>
        </w:rPr>
        <w:t>significant</w:t>
      </w:r>
      <w:commentRangeEnd w:id="191"/>
      <w:r w:rsidR="004C775D" w:rsidRPr="00715209">
        <w:rPr>
          <w:rStyle w:val="CommentReference"/>
          <w:rFonts w:ascii="Times New Roman" w:hAnsi="Times New Roman" w:cs="Times New Roman"/>
          <w:sz w:val="24"/>
          <w:szCs w:val="24"/>
        </w:rPr>
        <w:commentReference w:id="191"/>
      </w:r>
      <w:r w:rsidRPr="00715209">
        <w:rPr>
          <w:rFonts w:ascii="Times New Roman" w:hAnsi="Times New Roman" w:cs="Times New Roman"/>
          <w:sz w:val="24"/>
          <w:szCs w:val="24"/>
          <w:shd w:val="clear" w:color="auto" w:fill="FFFFFF"/>
        </w:rPr>
        <w:t xml:space="preserve"> attention to the effectiveness of CSR. The</w:t>
      </w:r>
      <w:del w:id="192" w:author="Jordan" w:date="2020-03-28T11:32:00Z">
        <w:r w:rsidRPr="00715209" w:rsidDel="004C775D">
          <w:rPr>
            <w:rFonts w:ascii="Times New Roman" w:hAnsi="Times New Roman" w:cs="Times New Roman"/>
            <w:sz w:val="24"/>
            <w:szCs w:val="24"/>
            <w:shd w:val="clear" w:color="auto" w:fill="FFFFFF"/>
          </w:rPr>
          <w:delText xml:space="preserve"> acute</w:delText>
        </w:r>
      </w:del>
      <w:r w:rsidRPr="00715209">
        <w:rPr>
          <w:rFonts w:ascii="Times New Roman" w:hAnsi="Times New Roman" w:cs="Times New Roman"/>
          <w:sz w:val="24"/>
          <w:szCs w:val="24"/>
          <w:shd w:val="clear" w:color="auto" w:fill="FFFFFF"/>
        </w:rPr>
        <w:t xml:space="preserve"> implementation of CSR initiatives</w:t>
      </w:r>
      <w:ins w:id="193" w:author="Jordan" w:date="2020-03-28T11:32:00Z">
        <w:r w:rsidR="004C775D" w:rsidRPr="00715209">
          <w:rPr>
            <w:rFonts w:ascii="Times New Roman" w:hAnsi="Times New Roman" w:cs="Times New Roman"/>
            <w:sz w:val="24"/>
            <w:szCs w:val="24"/>
            <w:shd w:val="clear" w:color="auto" w:fill="FFFFFF"/>
          </w:rPr>
          <w:t xml:space="preserve"> can be</w:t>
        </w:r>
      </w:ins>
      <w:r w:rsidRPr="00715209">
        <w:rPr>
          <w:rFonts w:ascii="Times New Roman" w:hAnsi="Times New Roman" w:cs="Times New Roman"/>
          <w:sz w:val="24"/>
          <w:szCs w:val="24"/>
          <w:shd w:val="clear" w:color="auto" w:fill="FFFFFF"/>
        </w:rPr>
        <w:t xml:space="preserve"> beneficial in that it may lead to improved financial performance, workforce diversity, increased access to capital, greater productivity, </w:t>
      </w:r>
      <w:del w:id="194" w:author="Jordan" w:date="2020-03-28T11:32:00Z">
        <w:r w:rsidRPr="00715209" w:rsidDel="004C775D">
          <w:rPr>
            <w:rFonts w:ascii="Times New Roman" w:hAnsi="Times New Roman" w:cs="Times New Roman"/>
            <w:sz w:val="24"/>
            <w:szCs w:val="24"/>
            <w:shd w:val="clear" w:color="auto" w:fill="FFFFFF"/>
          </w:rPr>
          <w:delText xml:space="preserve">and </w:delText>
        </w:r>
      </w:del>
      <w:r w:rsidRPr="00715209">
        <w:rPr>
          <w:rFonts w:ascii="Times New Roman" w:hAnsi="Times New Roman" w:cs="Times New Roman"/>
          <w:sz w:val="24"/>
          <w:szCs w:val="24"/>
          <w:shd w:val="clear" w:color="auto" w:fill="FFFFFF"/>
        </w:rPr>
        <w:t>quality</w:t>
      </w:r>
      <w:ins w:id="195" w:author="Jordan" w:date="2020-03-28T11:32:00Z">
        <w:r w:rsidR="004C775D" w:rsidRPr="00715209">
          <w:rPr>
            <w:rFonts w:ascii="Times New Roman" w:hAnsi="Times New Roman" w:cs="Times New Roman"/>
            <w:sz w:val="24"/>
            <w:szCs w:val="24"/>
            <w:shd w:val="clear" w:color="auto" w:fill="FFFFFF"/>
          </w:rPr>
          <w:t>,</w:t>
        </w:r>
      </w:ins>
      <w:r w:rsidRPr="00715209">
        <w:rPr>
          <w:rFonts w:ascii="Times New Roman" w:hAnsi="Times New Roman" w:cs="Times New Roman"/>
          <w:sz w:val="24"/>
          <w:szCs w:val="24"/>
          <w:shd w:val="clear" w:color="auto" w:fill="FFFFFF"/>
        </w:rPr>
        <w:t xml:space="preserve"> and enhance brand image and reputation (</w:t>
      </w:r>
      <w:proofErr w:type="spellStart"/>
      <w:r w:rsidRPr="00715209">
        <w:rPr>
          <w:rFonts w:ascii="Times New Roman" w:hAnsi="Times New Roman" w:cs="Times New Roman"/>
          <w:sz w:val="24"/>
          <w:szCs w:val="24"/>
          <w:shd w:val="clear" w:color="auto" w:fill="FFFFFF"/>
        </w:rPr>
        <w:t>Benoiff</w:t>
      </w:r>
      <w:proofErr w:type="spellEnd"/>
      <w:r w:rsidRPr="00715209">
        <w:rPr>
          <w:rFonts w:ascii="Times New Roman" w:hAnsi="Times New Roman" w:cs="Times New Roman"/>
          <w:sz w:val="24"/>
          <w:szCs w:val="24"/>
          <w:shd w:val="clear" w:color="auto" w:fill="FFFFFF"/>
        </w:rPr>
        <w:t xml:space="preserve">, 2018). There is a need to underscore the importance of CSR to the community as well as the general public. As a matter of fact, CSR paves the way for enhancing charitable contributions, unfolding employees, volunteer programs, and enhancing product safety and quality. Corporations should focus on the need for recycling materials, greater use of renewable resources, and the </w:t>
      </w:r>
      <w:del w:id="196" w:author="Jordan" w:date="2020-03-28T11:33:00Z">
        <w:r w:rsidRPr="00715209" w:rsidDel="004C775D">
          <w:rPr>
            <w:rFonts w:ascii="Times New Roman" w:hAnsi="Times New Roman" w:cs="Times New Roman"/>
            <w:sz w:val="24"/>
            <w:szCs w:val="24"/>
            <w:shd w:val="clear" w:color="auto" w:fill="FFFFFF"/>
          </w:rPr>
          <w:delText xml:space="preserve">acute </w:delText>
        </w:r>
      </w:del>
      <w:r w:rsidRPr="00715209">
        <w:rPr>
          <w:rFonts w:ascii="Times New Roman" w:hAnsi="Times New Roman" w:cs="Times New Roman"/>
          <w:sz w:val="24"/>
          <w:szCs w:val="24"/>
          <w:shd w:val="clear" w:color="auto" w:fill="FFFFFF"/>
        </w:rPr>
        <w:t>integration of environmental management tools.</w:t>
      </w:r>
      <w:ins w:id="197" w:author="Jordan" w:date="2020-03-28T11:33:00Z">
        <w:r w:rsidR="004C775D" w:rsidRPr="00715209">
          <w:rPr>
            <w:rFonts w:ascii="Times New Roman" w:hAnsi="Times New Roman" w:cs="Times New Roman"/>
            <w:sz w:val="24"/>
            <w:szCs w:val="24"/>
            <w:shd w:val="clear" w:color="auto" w:fill="FFFFFF"/>
          </w:rPr>
          <w:t xml:space="preserve"> Many corporations are already </w:t>
        </w:r>
      </w:ins>
      <w:ins w:id="198" w:author="Jordan" w:date="2020-03-28T11:34:00Z">
        <w:r w:rsidR="004C775D" w:rsidRPr="00715209">
          <w:rPr>
            <w:rFonts w:ascii="Times New Roman" w:hAnsi="Times New Roman" w:cs="Times New Roman"/>
            <w:sz w:val="24"/>
            <w:szCs w:val="24"/>
            <w:shd w:val="clear" w:color="auto" w:fill="FFFFFF"/>
          </w:rPr>
          <w:t xml:space="preserve">putting these practices into action and it is hoped that these practices evolve and become more </w:t>
        </w:r>
        <w:commentRangeStart w:id="199"/>
        <w:r w:rsidR="004C775D" w:rsidRPr="00715209">
          <w:rPr>
            <w:rFonts w:ascii="Times New Roman" w:hAnsi="Times New Roman" w:cs="Times New Roman"/>
            <w:sz w:val="24"/>
            <w:szCs w:val="24"/>
            <w:shd w:val="clear" w:color="auto" w:fill="FFFFFF"/>
          </w:rPr>
          <w:t>universal</w:t>
        </w:r>
      </w:ins>
      <w:commentRangeEnd w:id="199"/>
      <w:ins w:id="200" w:author="Jordan" w:date="2020-03-28T11:35:00Z">
        <w:r w:rsidR="004C775D" w:rsidRPr="00715209">
          <w:rPr>
            <w:rStyle w:val="CommentReference"/>
            <w:rFonts w:ascii="Times New Roman" w:hAnsi="Times New Roman" w:cs="Times New Roman"/>
            <w:sz w:val="24"/>
            <w:szCs w:val="24"/>
          </w:rPr>
          <w:commentReference w:id="199"/>
        </w:r>
      </w:ins>
      <w:ins w:id="201" w:author="Jordan" w:date="2020-03-28T11:34:00Z">
        <w:r w:rsidR="004C775D" w:rsidRPr="00715209">
          <w:rPr>
            <w:rFonts w:ascii="Times New Roman" w:hAnsi="Times New Roman" w:cs="Times New Roman"/>
            <w:sz w:val="24"/>
            <w:szCs w:val="24"/>
            <w:shd w:val="clear" w:color="auto" w:fill="FFFFFF"/>
          </w:rPr>
          <w:t>.</w:t>
        </w:r>
      </w:ins>
    </w:p>
    <w:p w:rsidR="00036A5C" w:rsidRPr="00715209" w:rsidRDefault="00036A5C" w:rsidP="00F1747D">
      <w:pPr>
        <w:pStyle w:val="CommentText"/>
        <w:rPr>
          <w:rFonts w:ascii="Times New Roman" w:hAnsi="Times New Roman" w:cs="Times New Roman"/>
          <w:sz w:val="24"/>
          <w:szCs w:val="24"/>
          <w:shd w:val="clear" w:color="auto" w:fill="FFFFFF"/>
        </w:rPr>
      </w:pPr>
    </w:p>
    <w:p w:rsidR="00036A5C" w:rsidRPr="00715209" w:rsidDel="00715209" w:rsidRDefault="00036A5C" w:rsidP="00F1747D">
      <w:pPr>
        <w:pStyle w:val="CommentText"/>
        <w:rPr>
          <w:del w:id="202" w:author="Jordan" w:date="2020-03-28T14:34:00Z"/>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662A4B" w:rsidRPr="00715209" w:rsidRDefault="00662A4B" w:rsidP="00F1747D">
      <w:pPr>
        <w:pStyle w:val="CommentText"/>
        <w:rPr>
          <w:rFonts w:ascii="Times New Roman" w:hAnsi="Times New Roman" w:cs="Times New Roman"/>
          <w:sz w:val="24"/>
          <w:szCs w:val="24"/>
          <w:shd w:val="clear" w:color="auto" w:fill="FFFFFF"/>
        </w:rPr>
      </w:pPr>
    </w:p>
    <w:p w:rsidR="00036A5C" w:rsidRPr="00715209" w:rsidRDefault="00036A5C" w:rsidP="00F1747D">
      <w:pPr>
        <w:pStyle w:val="CommentText"/>
        <w:rPr>
          <w:rFonts w:ascii="Times New Roman" w:hAnsi="Times New Roman" w:cs="Times New Roman"/>
          <w:sz w:val="24"/>
          <w:szCs w:val="24"/>
          <w:shd w:val="clear" w:color="auto" w:fill="FFFFFF"/>
        </w:rPr>
      </w:pPr>
    </w:p>
    <w:p w:rsidR="006F440A" w:rsidRPr="00715209" w:rsidRDefault="00400FA8" w:rsidP="00662A4B">
      <w:pPr>
        <w:jc w:val="center"/>
        <w:rPr>
          <w:rFonts w:ascii="Times New Roman" w:hAnsi="Times New Roman" w:cs="Times New Roman"/>
          <w:sz w:val="24"/>
          <w:szCs w:val="24"/>
          <w:shd w:val="clear" w:color="auto" w:fill="FFFFFF"/>
        </w:rPr>
      </w:pPr>
      <w:r w:rsidRPr="00715209">
        <w:rPr>
          <w:rFonts w:ascii="Times New Roman" w:hAnsi="Times New Roman" w:cs="Times New Roman"/>
          <w:sz w:val="24"/>
          <w:szCs w:val="24"/>
          <w:shd w:val="clear" w:color="auto" w:fill="FFFFFF"/>
        </w:rPr>
        <w:t>Reference</w:t>
      </w:r>
      <w:r w:rsidR="00CE5A53" w:rsidRPr="00715209">
        <w:rPr>
          <w:rFonts w:ascii="Times New Roman" w:hAnsi="Times New Roman" w:cs="Times New Roman"/>
          <w:sz w:val="24"/>
          <w:szCs w:val="24"/>
          <w:shd w:val="clear" w:color="auto" w:fill="FFFFFF"/>
        </w:rPr>
        <w:t>s</w:t>
      </w:r>
    </w:p>
    <w:p w:rsidR="00662A4B" w:rsidRPr="00715209" w:rsidRDefault="00662A4B" w:rsidP="00881890">
      <w:pPr>
        <w:ind w:left="720" w:hanging="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lang w:val="en-CA"/>
        </w:rPr>
        <w:t>Gheraia</w:t>
      </w:r>
      <w:proofErr w:type="spellEnd"/>
      <w:r w:rsidRPr="00715209">
        <w:rPr>
          <w:rFonts w:ascii="Times New Roman" w:hAnsi="Times New Roman" w:cs="Times New Roman"/>
          <w:sz w:val="24"/>
          <w:szCs w:val="24"/>
          <w:shd w:val="clear" w:color="auto" w:fill="FFFFFF"/>
          <w:lang w:val="en-CA"/>
        </w:rPr>
        <w:t xml:space="preserve">, Z., </w:t>
      </w:r>
      <w:proofErr w:type="spellStart"/>
      <w:r w:rsidRPr="00715209">
        <w:rPr>
          <w:rFonts w:ascii="Times New Roman" w:hAnsi="Times New Roman" w:cs="Times New Roman"/>
          <w:sz w:val="24"/>
          <w:szCs w:val="24"/>
          <w:shd w:val="clear" w:color="auto" w:fill="FFFFFF"/>
          <w:lang w:val="en-CA"/>
        </w:rPr>
        <w:t>Saadaoui</w:t>
      </w:r>
      <w:proofErr w:type="spellEnd"/>
      <w:r w:rsidRPr="00715209">
        <w:rPr>
          <w:rFonts w:ascii="Times New Roman" w:hAnsi="Times New Roman" w:cs="Times New Roman"/>
          <w:sz w:val="24"/>
          <w:szCs w:val="24"/>
          <w:shd w:val="clear" w:color="auto" w:fill="FFFFFF"/>
          <w:lang w:val="en-CA"/>
        </w:rPr>
        <w:t xml:space="preserve">, S., &amp; </w:t>
      </w:r>
      <w:proofErr w:type="spellStart"/>
      <w:r w:rsidRPr="00715209">
        <w:rPr>
          <w:rFonts w:ascii="Times New Roman" w:hAnsi="Times New Roman" w:cs="Times New Roman"/>
          <w:sz w:val="24"/>
          <w:szCs w:val="24"/>
          <w:shd w:val="clear" w:color="auto" w:fill="FFFFFF"/>
          <w:lang w:val="en-CA"/>
        </w:rPr>
        <w:t>Abdelli</w:t>
      </w:r>
      <w:proofErr w:type="spellEnd"/>
      <w:r w:rsidRPr="00715209">
        <w:rPr>
          <w:rFonts w:ascii="Times New Roman" w:hAnsi="Times New Roman" w:cs="Times New Roman"/>
          <w:sz w:val="24"/>
          <w:szCs w:val="24"/>
          <w:shd w:val="clear" w:color="auto" w:fill="FFFFFF"/>
          <w:lang w:val="en-CA"/>
        </w:rPr>
        <w:t xml:space="preserve">, H. A. (2019). </w:t>
      </w:r>
      <w:r w:rsidRPr="00715209">
        <w:rPr>
          <w:rFonts w:ascii="Times New Roman" w:hAnsi="Times New Roman" w:cs="Times New Roman"/>
          <w:sz w:val="24"/>
          <w:szCs w:val="24"/>
          <w:shd w:val="clear" w:color="auto" w:fill="FFFFFF"/>
        </w:rPr>
        <w:t>Business Ethics and Corporate Social Responsibility: Bridging the Concepts. </w:t>
      </w:r>
      <w:r w:rsidRPr="00715209">
        <w:rPr>
          <w:rFonts w:ascii="Times New Roman" w:hAnsi="Times New Roman" w:cs="Times New Roman"/>
          <w:i/>
          <w:iCs/>
          <w:sz w:val="24"/>
          <w:szCs w:val="24"/>
          <w:shd w:val="clear" w:color="auto" w:fill="FFFFFF"/>
        </w:rPr>
        <w:t>Open Journal of Business and Management</w:t>
      </w:r>
      <w:r w:rsidRPr="00715209">
        <w:rPr>
          <w:rFonts w:ascii="Times New Roman" w:hAnsi="Times New Roman" w:cs="Times New Roman"/>
          <w:sz w:val="24"/>
          <w:szCs w:val="24"/>
          <w:shd w:val="clear" w:color="auto" w:fill="FFFFFF"/>
        </w:rPr>
        <w:t>, </w:t>
      </w:r>
      <w:r w:rsidRPr="00715209">
        <w:rPr>
          <w:rFonts w:ascii="Times New Roman" w:hAnsi="Times New Roman" w:cs="Times New Roman"/>
          <w:i/>
          <w:iCs/>
          <w:sz w:val="24"/>
          <w:szCs w:val="24"/>
          <w:shd w:val="clear" w:color="auto" w:fill="FFFFFF"/>
        </w:rPr>
        <w:t>7</w:t>
      </w:r>
      <w:r w:rsidRPr="00715209">
        <w:rPr>
          <w:rFonts w:ascii="Times New Roman" w:hAnsi="Times New Roman" w:cs="Times New Roman"/>
          <w:sz w:val="24"/>
          <w:szCs w:val="24"/>
          <w:shd w:val="clear" w:color="auto" w:fill="FFFFFF"/>
        </w:rPr>
        <w:t>(04), 2020.</w:t>
      </w:r>
    </w:p>
    <w:p w:rsidR="00662A4B" w:rsidRPr="00715209" w:rsidRDefault="00662A4B" w:rsidP="00151D2B">
      <w:pPr>
        <w:ind w:left="720" w:hanging="720"/>
        <w:rPr>
          <w:rFonts w:ascii="Times New Roman" w:hAnsi="Times New Roman" w:cs="Times New Roman"/>
          <w:sz w:val="24"/>
          <w:szCs w:val="24"/>
          <w:shd w:val="clear" w:color="auto" w:fill="FFFFFF"/>
        </w:rPr>
      </w:pPr>
      <w:proofErr w:type="spellStart"/>
      <w:r w:rsidRPr="00715209">
        <w:rPr>
          <w:rFonts w:ascii="Times New Roman" w:hAnsi="Times New Roman" w:cs="Times New Roman"/>
          <w:sz w:val="24"/>
          <w:szCs w:val="24"/>
          <w:shd w:val="clear" w:color="auto" w:fill="FFFFFF"/>
        </w:rPr>
        <w:t>Graafland</w:t>
      </w:r>
      <w:proofErr w:type="spellEnd"/>
      <w:r w:rsidRPr="00715209">
        <w:rPr>
          <w:rFonts w:ascii="Times New Roman" w:hAnsi="Times New Roman" w:cs="Times New Roman"/>
          <w:sz w:val="24"/>
          <w:szCs w:val="24"/>
          <w:shd w:val="clear" w:color="auto" w:fill="FFFFFF"/>
        </w:rPr>
        <w:t xml:space="preserve">, J. (2018). Does corporate social responsibility put reputation at risk by inviting activist targeting? </w:t>
      </w:r>
      <w:proofErr w:type="gramStart"/>
      <w:r w:rsidRPr="00715209">
        <w:rPr>
          <w:rFonts w:ascii="Times New Roman" w:hAnsi="Times New Roman" w:cs="Times New Roman"/>
          <w:sz w:val="24"/>
          <w:szCs w:val="24"/>
          <w:shd w:val="clear" w:color="auto" w:fill="FFFFFF"/>
        </w:rPr>
        <w:t>An empirical test among European SMEs.</w:t>
      </w:r>
      <w:proofErr w:type="gramEnd"/>
      <w:r w:rsidRPr="00715209">
        <w:rPr>
          <w:rFonts w:ascii="Times New Roman" w:hAnsi="Times New Roman" w:cs="Times New Roman"/>
          <w:sz w:val="24"/>
          <w:szCs w:val="24"/>
          <w:shd w:val="clear" w:color="auto" w:fill="FFFFFF"/>
        </w:rPr>
        <w:t> </w:t>
      </w:r>
      <w:r w:rsidRPr="00715209">
        <w:rPr>
          <w:rFonts w:ascii="Times New Roman" w:hAnsi="Times New Roman" w:cs="Times New Roman"/>
          <w:i/>
          <w:iCs/>
          <w:sz w:val="24"/>
          <w:szCs w:val="24"/>
          <w:shd w:val="clear" w:color="auto" w:fill="FFFFFF"/>
        </w:rPr>
        <w:t>Corporate Social Responsibility and Environmental Management</w:t>
      </w:r>
      <w:r w:rsidRPr="00715209">
        <w:rPr>
          <w:rFonts w:ascii="Times New Roman" w:hAnsi="Times New Roman" w:cs="Times New Roman"/>
          <w:sz w:val="24"/>
          <w:szCs w:val="24"/>
          <w:shd w:val="clear" w:color="auto" w:fill="FFFFFF"/>
        </w:rPr>
        <w:t>, </w:t>
      </w:r>
      <w:r w:rsidRPr="00715209">
        <w:rPr>
          <w:rFonts w:ascii="Times New Roman" w:hAnsi="Times New Roman" w:cs="Times New Roman"/>
          <w:i/>
          <w:iCs/>
          <w:sz w:val="24"/>
          <w:szCs w:val="24"/>
          <w:shd w:val="clear" w:color="auto" w:fill="FFFFFF"/>
        </w:rPr>
        <w:t>25</w:t>
      </w:r>
      <w:r w:rsidRPr="00715209">
        <w:rPr>
          <w:rFonts w:ascii="Times New Roman" w:hAnsi="Times New Roman" w:cs="Times New Roman"/>
          <w:sz w:val="24"/>
          <w:szCs w:val="24"/>
          <w:shd w:val="clear" w:color="auto" w:fill="FFFFFF"/>
        </w:rPr>
        <w:t>(1), 1-13.</w:t>
      </w:r>
    </w:p>
    <w:p w:rsidR="00662A4B" w:rsidRPr="00715209" w:rsidRDefault="00662A4B" w:rsidP="00151D2B">
      <w:pPr>
        <w:ind w:left="720" w:hanging="720"/>
        <w:rPr>
          <w:rFonts w:ascii="Times New Roman" w:hAnsi="Times New Roman" w:cs="Times New Roman"/>
          <w:sz w:val="24"/>
          <w:szCs w:val="24"/>
        </w:rPr>
      </w:pPr>
      <w:proofErr w:type="spellStart"/>
      <w:r w:rsidRPr="00715209">
        <w:rPr>
          <w:rFonts w:ascii="Times New Roman" w:hAnsi="Times New Roman" w:cs="Times New Roman"/>
          <w:sz w:val="24"/>
          <w:szCs w:val="24"/>
        </w:rPr>
        <w:t>Benoiff</w:t>
      </w:r>
      <w:proofErr w:type="spellEnd"/>
      <w:r w:rsidRPr="00715209">
        <w:rPr>
          <w:rFonts w:ascii="Times New Roman" w:hAnsi="Times New Roman" w:cs="Times New Roman"/>
          <w:sz w:val="24"/>
          <w:szCs w:val="24"/>
        </w:rPr>
        <w:t xml:space="preserve">, M (2018). </w:t>
      </w:r>
      <w:proofErr w:type="gramStart"/>
      <w:r w:rsidRPr="00715209">
        <w:rPr>
          <w:rStyle w:val="balancedheadline"/>
          <w:rFonts w:ascii="Times New Roman" w:hAnsi="Times New Roman" w:cs="Times New Roman"/>
          <w:sz w:val="24"/>
          <w:szCs w:val="24"/>
          <w:bdr w:val="none" w:sz="0" w:space="0" w:color="auto" w:frame="1"/>
        </w:rPr>
        <w:t>The Social Responsibility of Business.</w:t>
      </w:r>
      <w:proofErr w:type="gramEnd"/>
      <w:r w:rsidRPr="00715209">
        <w:rPr>
          <w:rStyle w:val="balancedheadline"/>
          <w:rFonts w:ascii="Times New Roman" w:hAnsi="Times New Roman" w:cs="Times New Roman"/>
          <w:sz w:val="24"/>
          <w:szCs w:val="24"/>
          <w:bdr w:val="none" w:sz="0" w:space="0" w:color="auto" w:frame="1"/>
        </w:rPr>
        <w:t xml:space="preserve"> </w:t>
      </w:r>
      <w:proofErr w:type="gramStart"/>
      <w:r w:rsidRPr="00715209">
        <w:rPr>
          <w:rStyle w:val="balancedheadline"/>
          <w:rFonts w:ascii="Times New Roman" w:hAnsi="Times New Roman" w:cs="Times New Roman"/>
          <w:i/>
          <w:sz w:val="24"/>
          <w:szCs w:val="24"/>
          <w:bdr w:val="none" w:sz="0" w:space="0" w:color="auto" w:frame="1"/>
        </w:rPr>
        <w:t>The New York Times</w:t>
      </w:r>
      <w:r w:rsidRPr="00715209">
        <w:rPr>
          <w:rStyle w:val="balancedheadline"/>
          <w:rFonts w:ascii="Times New Roman" w:hAnsi="Times New Roman" w:cs="Times New Roman"/>
          <w:sz w:val="24"/>
          <w:szCs w:val="24"/>
          <w:bdr w:val="none" w:sz="0" w:space="0" w:color="auto" w:frame="1"/>
        </w:rPr>
        <w:t>.</w:t>
      </w:r>
      <w:proofErr w:type="gramEnd"/>
      <w:r w:rsidRPr="00715209">
        <w:rPr>
          <w:rStyle w:val="balancedheadline"/>
          <w:rFonts w:ascii="Times New Roman" w:hAnsi="Times New Roman" w:cs="Times New Roman"/>
          <w:sz w:val="24"/>
          <w:szCs w:val="24"/>
          <w:bdr w:val="none" w:sz="0" w:space="0" w:color="auto" w:frame="1"/>
        </w:rPr>
        <w:t xml:space="preserve"> Retrieved from </w:t>
      </w:r>
      <w:hyperlink r:id="rId7" w:history="1">
        <w:r w:rsidRPr="00715209">
          <w:rPr>
            <w:rStyle w:val="Hyperlink"/>
            <w:rFonts w:ascii="Times New Roman" w:hAnsi="Times New Roman" w:cs="Times New Roman"/>
            <w:color w:val="auto"/>
            <w:sz w:val="24"/>
            <w:szCs w:val="24"/>
          </w:rPr>
          <w:t>https://www.nytimes.com/2018/10/</w:t>
        </w:r>
        <w:bookmarkStart w:id="203" w:name="_GoBack"/>
        <w:bookmarkEnd w:id="203"/>
        <w:r w:rsidRPr="00715209">
          <w:rPr>
            <w:rStyle w:val="Hyperlink"/>
            <w:rFonts w:ascii="Times New Roman" w:hAnsi="Times New Roman" w:cs="Times New Roman"/>
            <w:color w:val="auto"/>
            <w:sz w:val="24"/>
            <w:szCs w:val="24"/>
          </w:rPr>
          <w:t>24/opinion/business-social-responsibility-proposition-c.html</w:t>
        </w:r>
      </w:hyperlink>
    </w:p>
    <w:p w:rsidR="00662A4B" w:rsidRPr="00715209" w:rsidRDefault="00061BDE" w:rsidP="00151D2B">
      <w:pPr>
        <w:ind w:left="720" w:hanging="720"/>
        <w:rPr>
          <w:rStyle w:val="Hyperlink"/>
          <w:rFonts w:ascii="Times New Roman" w:hAnsi="Times New Roman" w:cs="Times New Roman"/>
          <w:color w:val="auto"/>
          <w:sz w:val="24"/>
          <w:szCs w:val="24"/>
        </w:rPr>
      </w:pPr>
      <w:proofErr w:type="spellStart"/>
      <w:r w:rsidRPr="00715209">
        <w:rPr>
          <w:rFonts w:ascii="Times New Roman" w:hAnsi="Times New Roman" w:cs="Times New Roman"/>
          <w:sz w:val="24"/>
          <w:szCs w:val="24"/>
        </w:rPr>
        <w:t>Volini</w:t>
      </w:r>
      <w:proofErr w:type="spellEnd"/>
      <w:r w:rsidRPr="00715209">
        <w:rPr>
          <w:rFonts w:ascii="Times New Roman" w:hAnsi="Times New Roman" w:cs="Times New Roman"/>
          <w:sz w:val="24"/>
          <w:szCs w:val="24"/>
        </w:rPr>
        <w:t>, E.,</w:t>
      </w:r>
      <w:r w:rsidR="00662A4B" w:rsidRPr="00715209">
        <w:rPr>
          <w:rFonts w:ascii="Times New Roman" w:hAnsi="Times New Roman" w:cs="Times New Roman"/>
          <w:sz w:val="24"/>
          <w:szCs w:val="24"/>
        </w:rPr>
        <w:t xml:space="preserve"> Schwartz, J., &amp; </w:t>
      </w:r>
      <w:proofErr w:type="spellStart"/>
      <w:r w:rsidR="00662A4B" w:rsidRPr="00715209">
        <w:rPr>
          <w:rFonts w:ascii="Times New Roman" w:hAnsi="Times New Roman" w:cs="Times New Roman"/>
          <w:sz w:val="24"/>
          <w:szCs w:val="24"/>
        </w:rPr>
        <w:t>Bersin</w:t>
      </w:r>
      <w:proofErr w:type="spellEnd"/>
      <w:r w:rsidR="00662A4B" w:rsidRPr="00715209">
        <w:rPr>
          <w:rFonts w:ascii="Times New Roman" w:hAnsi="Times New Roman" w:cs="Times New Roman"/>
          <w:sz w:val="24"/>
          <w:szCs w:val="24"/>
        </w:rPr>
        <w:t xml:space="preserve">, J., (2018). </w:t>
      </w:r>
      <w:proofErr w:type="gramStart"/>
      <w:r w:rsidR="00662A4B" w:rsidRPr="00715209">
        <w:rPr>
          <w:rFonts w:ascii="Times New Roman" w:hAnsi="Times New Roman" w:cs="Times New Roman"/>
          <w:sz w:val="24"/>
          <w:szCs w:val="24"/>
        </w:rPr>
        <w:t>Doing Well by Doing Good: The New Corporate Citizenship.</w:t>
      </w:r>
      <w:proofErr w:type="gramEnd"/>
      <w:r w:rsidR="00662A4B" w:rsidRPr="00715209">
        <w:rPr>
          <w:rFonts w:ascii="Times New Roman" w:hAnsi="Times New Roman" w:cs="Times New Roman"/>
          <w:sz w:val="24"/>
          <w:szCs w:val="24"/>
        </w:rPr>
        <w:t xml:space="preserve"> </w:t>
      </w:r>
      <w:proofErr w:type="gramStart"/>
      <w:r w:rsidR="00662A4B" w:rsidRPr="00715209">
        <w:rPr>
          <w:rFonts w:ascii="Times New Roman" w:hAnsi="Times New Roman" w:cs="Times New Roman"/>
          <w:sz w:val="24"/>
          <w:szCs w:val="24"/>
        </w:rPr>
        <w:t>The Wall Street Journal.</w:t>
      </w:r>
      <w:proofErr w:type="gramEnd"/>
      <w:r w:rsidR="00662A4B" w:rsidRPr="00715209">
        <w:rPr>
          <w:rFonts w:ascii="Times New Roman" w:hAnsi="Times New Roman" w:cs="Times New Roman"/>
          <w:sz w:val="24"/>
          <w:szCs w:val="24"/>
        </w:rPr>
        <w:t xml:space="preserve">  Retrieved from </w:t>
      </w:r>
      <w:hyperlink r:id="rId8" w:history="1">
        <w:r w:rsidR="00662A4B" w:rsidRPr="00715209">
          <w:rPr>
            <w:rStyle w:val="Hyperlink"/>
            <w:rFonts w:ascii="Times New Roman" w:hAnsi="Times New Roman" w:cs="Times New Roman"/>
            <w:color w:val="auto"/>
            <w:sz w:val="24"/>
            <w:szCs w:val="24"/>
          </w:rPr>
          <w:t>https://deloitte.wsj.com/cmo/2018/05/01/doing-well-by-doing-good-the-new-corporate-citizenship/</w:t>
        </w:r>
      </w:hyperlink>
    </w:p>
    <w:p w:rsidR="00662A4B" w:rsidRPr="00715209" w:rsidRDefault="00662A4B" w:rsidP="00662A4B">
      <w:pPr>
        <w:ind w:left="720" w:hanging="720"/>
        <w:rPr>
          <w:rStyle w:val="Hyperlink"/>
          <w:rFonts w:ascii="Times New Roman" w:hAnsi="Times New Roman" w:cs="Times New Roman"/>
          <w:color w:val="auto"/>
          <w:sz w:val="24"/>
          <w:szCs w:val="24"/>
        </w:rPr>
      </w:pPr>
      <w:proofErr w:type="gramStart"/>
      <w:r w:rsidRPr="00715209">
        <w:rPr>
          <w:rFonts w:ascii="Times New Roman" w:hAnsi="Times New Roman" w:cs="Times New Roman"/>
          <w:sz w:val="24"/>
          <w:szCs w:val="24"/>
        </w:rPr>
        <w:t xml:space="preserve">IID”S Business </w:t>
      </w:r>
      <w:proofErr w:type="spellStart"/>
      <w:r w:rsidRPr="00715209">
        <w:rPr>
          <w:rFonts w:ascii="Times New Roman" w:hAnsi="Times New Roman" w:cs="Times New Roman"/>
          <w:sz w:val="24"/>
          <w:szCs w:val="24"/>
        </w:rPr>
        <w:t>Sustaince</w:t>
      </w:r>
      <w:proofErr w:type="spellEnd"/>
      <w:r w:rsidRPr="00715209">
        <w:rPr>
          <w:rFonts w:ascii="Times New Roman" w:hAnsi="Times New Roman" w:cs="Times New Roman"/>
          <w:sz w:val="24"/>
          <w:szCs w:val="24"/>
        </w:rPr>
        <w:t xml:space="preserve"> Development Global (2020)</w:t>
      </w:r>
      <w:r w:rsidRPr="00715209">
        <w:rPr>
          <w:rFonts w:ascii="Times New Roman" w:hAnsi="Times New Roman" w:cs="Times New Roman"/>
          <w:b/>
          <w:sz w:val="24"/>
          <w:szCs w:val="24"/>
        </w:rPr>
        <w:t>.</w:t>
      </w:r>
      <w:proofErr w:type="gramEnd"/>
      <w:r w:rsidRPr="00715209">
        <w:rPr>
          <w:rFonts w:ascii="Times New Roman" w:hAnsi="Times New Roman" w:cs="Times New Roman"/>
          <w:sz w:val="24"/>
          <w:szCs w:val="24"/>
        </w:rPr>
        <w:t xml:space="preserve"> </w:t>
      </w:r>
      <w:proofErr w:type="gramStart"/>
      <w:r w:rsidRPr="00715209">
        <w:rPr>
          <w:rFonts w:ascii="Times New Roman" w:hAnsi="Times New Roman" w:cs="Times New Roman"/>
          <w:sz w:val="24"/>
          <w:szCs w:val="24"/>
        </w:rPr>
        <w:t>Corporate Social Responsibility</w:t>
      </w:r>
      <w:r w:rsidRPr="00715209">
        <w:rPr>
          <w:rFonts w:ascii="Times New Roman" w:hAnsi="Times New Roman" w:cs="Times New Roman"/>
          <w:bCs/>
          <w:sz w:val="24"/>
          <w:szCs w:val="24"/>
        </w:rPr>
        <w:t xml:space="preserve"> (CSR).</w:t>
      </w:r>
      <w:proofErr w:type="gramEnd"/>
      <w:r w:rsidRPr="00715209">
        <w:rPr>
          <w:rFonts w:ascii="Times New Roman" w:hAnsi="Times New Roman" w:cs="Times New Roman"/>
          <w:bCs/>
          <w:sz w:val="24"/>
          <w:szCs w:val="24"/>
        </w:rPr>
        <w:t xml:space="preserve"> Retrieved from </w:t>
      </w:r>
      <w:hyperlink r:id="rId9" w:history="1">
        <w:r w:rsidRPr="00715209">
          <w:rPr>
            <w:rStyle w:val="Hyperlink"/>
            <w:rFonts w:ascii="Times New Roman" w:hAnsi="Times New Roman" w:cs="Times New Roman"/>
            <w:color w:val="auto"/>
            <w:sz w:val="24"/>
            <w:szCs w:val="24"/>
          </w:rPr>
          <w:t>https://www.iisd.org/business/issues/sr.aspx</w:t>
        </w:r>
      </w:hyperlink>
    </w:p>
    <w:p w:rsidR="00662A4B" w:rsidRPr="00715209" w:rsidRDefault="00662A4B" w:rsidP="00662A4B">
      <w:pPr>
        <w:ind w:left="720" w:hanging="720"/>
        <w:rPr>
          <w:rFonts w:ascii="Times New Roman" w:hAnsi="Times New Roman" w:cs="Times New Roman"/>
          <w:sz w:val="24"/>
          <w:szCs w:val="24"/>
          <w:shd w:val="clear" w:color="auto" w:fill="FFFFFF"/>
        </w:rPr>
      </w:pPr>
      <w:proofErr w:type="gramStart"/>
      <w:r w:rsidRPr="00715209">
        <w:rPr>
          <w:rFonts w:ascii="Times New Roman" w:hAnsi="Times New Roman" w:cs="Times New Roman"/>
          <w:sz w:val="24"/>
          <w:szCs w:val="24"/>
          <w:shd w:val="clear" w:color="auto" w:fill="FFFFFF"/>
        </w:rPr>
        <w:t>Wang, J., &amp; Zhang, J. (2018, December).</w:t>
      </w:r>
      <w:proofErr w:type="gramEnd"/>
      <w:r w:rsidRPr="00715209">
        <w:rPr>
          <w:rFonts w:ascii="Times New Roman" w:hAnsi="Times New Roman" w:cs="Times New Roman"/>
          <w:sz w:val="24"/>
          <w:szCs w:val="24"/>
          <w:shd w:val="clear" w:color="auto" w:fill="FFFFFF"/>
        </w:rPr>
        <w:t xml:space="preserve"> </w:t>
      </w:r>
      <w:proofErr w:type="gramStart"/>
      <w:r w:rsidRPr="00715209">
        <w:rPr>
          <w:rFonts w:ascii="Times New Roman" w:hAnsi="Times New Roman" w:cs="Times New Roman"/>
          <w:sz w:val="24"/>
          <w:szCs w:val="24"/>
          <w:shd w:val="clear" w:color="auto" w:fill="FFFFFF"/>
        </w:rPr>
        <w:t>Research on Corporate Social Responsibility and Harmonious Labor Relations.</w:t>
      </w:r>
      <w:proofErr w:type="gramEnd"/>
      <w:r w:rsidRPr="00715209">
        <w:rPr>
          <w:rFonts w:ascii="Times New Roman" w:hAnsi="Times New Roman" w:cs="Times New Roman"/>
          <w:sz w:val="24"/>
          <w:szCs w:val="24"/>
          <w:shd w:val="clear" w:color="auto" w:fill="FFFFFF"/>
        </w:rPr>
        <w:t xml:space="preserve"> </w:t>
      </w:r>
      <w:proofErr w:type="gramStart"/>
      <w:r w:rsidRPr="00715209">
        <w:rPr>
          <w:rFonts w:ascii="Times New Roman" w:hAnsi="Times New Roman" w:cs="Times New Roman"/>
          <w:sz w:val="24"/>
          <w:szCs w:val="24"/>
          <w:shd w:val="clear" w:color="auto" w:fill="FFFFFF"/>
        </w:rPr>
        <w:t>In </w:t>
      </w:r>
      <w:r w:rsidRPr="00715209">
        <w:rPr>
          <w:rFonts w:ascii="Times New Roman" w:hAnsi="Times New Roman" w:cs="Times New Roman"/>
          <w:i/>
          <w:iCs/>
          <w:sz w:val="24"/>
          <w:szCs w:val="24"/>
          <w:shd w:val="clear" w:color="auto" w:fill="FFFFFF"/>
        </w:rPr>
        <w:t>Third International Conference on Economic and Business Management (FEBM 2018)</w:t>
      </w:r>
      <w:r w:rsidRPr="00715209">
        <w:rPr>
          <w:rFonts w:ascii="Times New Roman" w:hAnsi="Times New Roman" w:cs="Times New Roman"/>
          <w:sz w:val="24"/>
          <w:szCs w:val="24"/>
          <w:shd w:val="clear" w:color="auto" w:fill="FFFFFF"/>
        </w:rPr>
        <w:t>.</w:t>
      </w:r>
      <w:proofErr w:type="gramEnd"/>
      <w:r w:rsidRPr="00715209">
        <w:rPr>
          <w:rFonts w:ascii="Times New Roman" w:hAnsi="Times New Roman" w:cs="Times New Roman"/>
          <w:sz w:val="24"/>
          <w:szCs w:val="24"/>
          <w:shd w:val="clear" w:color="auto" w:fill="FFFFFF"/>
        </w:rPr>
        <w:t xml:space="preserve"> </w:t>
      </w:r>
      <w:proofErr w:type="gramStart"/>
      <w:r w:rsidRPr="00715209">
        <w:rPr>
          <w:rFonts w:ascii="Times New Roman" w:hAnsi="Times New Roman" w:cs="Times New Roman"/>
          <w:sz w:val="24"/>
          <w:szCs w:val="24"/>
          <w:shd w:val="clear" w:color="auto" w:fill="FFFFFF"/>
        </w:rPr>
        <w:t>Atlantis Press.</w:t>
      </w:r>
      <w:proofErr w:type="gramEnd"/>
    </w:p>
    <w:p w:rsidR="00151D2B" w:rsidRPr="00715209" w:rsidRDefault="00151D2B" w:rsidP="00151D2B">
      <w:pPr>
        <w:ind w:left="720" w:hanging="720"/>
        <w:rPr>
          <w:rFonts w:ascii="Times New Roman" w:hAnsi="Times New Roman" w:cs="Times New Roman"/>
          <w:sz w:val="24"/>
          <w:szCs w:val="24"/>
        </w:rPr>
      </w:pPr>
    </w:p>
    <w:p w:rsidR="00151D2B" w:rsidRPr="00715209" w:rsidRDefault="00151D2B">
      <w:pPr>
        <w:rPr>
          <w:rFonts w:ascii="Times New Roman" w:hAnsi="Times New Roman" w:cs="Times New Roman"/>
          <w:sz w:val="24"/>
          <w:szCs w:val="24"/>
        </w:rPr>
      </w:pPr>
    </w:p>
    <w:sectPr w:rsidR="00151D2B" w:rsidRPr="00715209" w:rsidSect="00662A4B">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Jordan" w:date="2020-03-28T14:40:00Z" w:initials="J">
    <w:p w:rsidR="00E6110C" w:rsidRDefault="00E6110C">
      <w:pPr>
        <w:pStyle w:val="CommentText"/>
      </w:pPr>
      <w:r>
        <w:rPr>
          <w:rStyle w:val="CommentReference"/>
        </w:rPr>
        <w:annotationRef/>
      </w:r>
      <w:r>
        <w:t>What do you think of this title.</w:t>
      </w:r>
    </w:p>
  </w:comment>
  <w:comment w:id="5" w:author="Jordan" w:date="2020-03-28T14:40:00Z" w:initials="J">
    <w:p w:rsidR="00E6110C" w:rsidRDefault="00E6110C">
      <w:pPr>
        <w:pStyle w:val="CommentText"/>
      </w:pPr>
      <w:r>
        <w:rPr>
          <w:rStyle w:val="CommentReference"/>
        </w:rPr>
        <w:annotationRef/>
      </w:r>
      <w:r>
        <w:t>You don’t need this here your title is in the title page.</w:t>
      </w:r>
    </w:p>
  </w:comment>
  <w:comment w:id="6" w:author="Jordan" w:date="2020-03-28T14:40:00Z" w:initials="J">
    <w:p w:rsidR="000E0A96" w:rsidRDefault="000E0A96">
      <w:pPr>
        <w:pStyle w:val="CommentText"/>
      </w:pPr>
      <w:r>
        <w:rPr>
          <w:rStyle w:val="CommentReference"/>
        </w:rPr>
        <w:annotationRef/>
      </w:r>
      <w:r>
        <w:t>Perfect</w:t>
      </w:r>
    </w:p>
  </w:comment>
  <w:comment w:id="21" w:author="Jordan" w:date="2020-03-28T14:40:00Z" w:initials="J">
    <w:p w:rsidR="000E0A96" w:rsidRDefault="000E0A96">
      <w:pPr>
        <w:pStyle w:val="CommentText"/>
      </w:pPr>
      <w:r>
        <w:rPr>
          <w:rStyle w:val="CommentReference"/>
        </w:rPr>
        <w:annotationRef/>
      </w:r>
      <w:r>
        <w:t>Full names here, last names the rest of the time.</w:t>
      </w:r>
    </w:p>
  </w:comment>
  <w:comment w:id="26" w:author="Jordan" w:date="2020-03-28T14:40:00Z" w:initials="J">
    <w:p w:rsidR="00AB520F" w:rsidRDefault="00AB520F" w:rsidP="00AB520F">
      <w:pPr>
        <w:pStyle w:val="CommentText"/>
      </w:pPr>
      <w:r>
        <w:rPr>
          <w:rStyle w:val="CommentReference"/>
        </w:rPr>
        <w:annotationRef/>
      </w:r>
      <w:proofErr w:type="spellStart"/>
      <w:r>
        <w:t>Volini</w:t>
      </w:r>
      <w:proofErr w:type="spellEnd"/>
      <w:r>
        <w:t xml:space="preserve"> and </w:t>
      </w:r>
      <w:proofErr w:type="spellStart"/>
      <w:r>
        <w:t>Ghera</w:t>
      </w:r>
      <w:proofErr w:type="spellEnd"/>
      <w:r>
        <w:t xml:space="preserve"> are in </w:t>
      </w:r>
      <w:proofErr w:type="spellStart"/>
      <w:r>
        <w:t>favour</w:t>
      </w:r>
      <w:proofErr w:type="spellEnd"/>
      <w:r>
        <w:t xml:space="preserve"> and, </w:t>
      </w:r>
      <w:proofErr w:type="spellStart"/>
      <w:r>
        <w:t>wang</w:t>
      </w:r>
      <w:proofErr w:type="spellEnd"/>
      <w:r>
        <w:t xml:space="preserve"> is skeptical group them according to that.</w:t>
      </w:r>
    </w:p>
  </w:comment>
  <w:comment w:id="27" w:author="Jordan" w:date="2020-03-28T14:40:00Z" w:initials="J">
    <w:p w:rsidR="00AB520F" w:rsidRDefault="00AB520F" w:rsidP="00AB520F">
      <w:pPr>
        <w:pStyle w:val="CommentText"/>
      </w:pPr>
      <w:r>
        <w:rPr>
          <w:rStyle w:val="CommentReference"/>
        </w:rPr>
        <w:annotationRef/>
      </w:r>
      <w:r>
        <w:t>Full names</w:t>
      </w:r>
    </w:p>
  </w:comment>
  <w:comment w:id="28" w:author="Jordan" w:date="2020-03-28T14:40:00Z" w:initials="J">
    <w:p w:rsidR="000E0A96" w:rsidRDefault="000E0A96">
      <w:pPr>
        <w:pStyle w:val="CommentText"/>
      </w:pPr>
      <w:r>
        <w:rPr>
          <w:rStyle w:val="CommentReference"/>
        </w:rPr>
        <w:annotationRef/>
      </w:r>
      <w:r>
        <w:t>Full names</w:t>
      </w:r>
    </w:p>
  </w:comment>
  <w:comment w:id="36" w:author="Jordan" w:date="2020-03-28T14:40:00Z" w:initials="J">
    <w:p w:rsidR="00AB520F" w:rsidRDefault="00AB520F">
      <w:pPr>
        <w:pStyle w:val="CommentText"/>
      </w:pPr>
      <w:r>
        <w:rPr>
          <w:rStyle w:val="CommentReference"/>
        </w:rPr>
        <w:annotationRef/>
      </w:r>
      <w:proofErr w:type="spellStart"/>
      <w:r>
        <w:t>Volini</w:t>
      </w:r>
      <w:proofErr w:type="spellEnd"/>
      <w:r>
        <w:t xml:space="preserve"> and </w:t>
      </w:r>
      <w:proofErr w:type="spellStart"/>
      <w:r>
        <w:t>Ghera</w:t>
      </w:r>
      <w:proofErr w:type="spellEnd"/>
      <w:r>
        <w:t xml:space="preserve"> are in </w:t>
      </w:r>
      <w:proofErr w:type="spellStart"/>
      <w:r>
        <w:t>favour</w:t>
      </w:r>
      <w:proofErr w:type="spellEnd"/>
      <w:r>
        <w:t xml:space="preserve"> and, </w:t>
      </w:r>
      <w:proofErr w:type="spellStart"/>
      <w:r>
        <w:t>wang</w:t>
      </w:r>
      <w:proofErr w:type="spellEnd"/>
      <w:r>
        <w:t xml:space="preserve"> is skeptical group them according to that.</w:t>
      </w:r>
    </w:p>
  </w:comment>
  <w:comment w:id="38" w:author="Jordan" w:date="2020-03-28T14:40:00Z" w:initials="J">
    <w:p w:rsidR="000E0A96" w:rsidRDefault="000E0A96">
      <w:pPr>
        <w:pStyle w:val="CommentText"/>
      </w:pPr>
      <w:r>
        <w:rPr>
          <w:rStyle w:val="CommentReference"/>
        </w:rPr>
        <w:annotationRef/>
      </w:r>
      <w:r>
        <w:t>Full names</w:t>
      </w:r>
    </w:p>
  </w:comment>
  <w:comment w:id="43" w:author="Jordan" w:date="2020-03-28T14:43:00Z" w:initials="J">
    <w:p w:rsidR="00D9129D" w:rsidRDefault="00D9129D">
      <w:pPr>
        <w:pStyle w:val="CommentText"/>
      </w:pPr>
      <w:r>
        <w:rPr>
          <w:rStyle w:val="CommentReference"/>
        </w:rPr>
        <w:annotationRef/>
      </w:r>
      <w:r>
        <w:t xml:space="preserve">This was good for an intro but you need to insert more </w:t>
      </w:r>
      <w:proofErr w:type="spellStart"/>
      <w:r>
        <w:t>deatails</w:t>
      </w:r>
      <w:proofErr w:type="spellEnd"/>
      <w:r>
        <w:t xml:space="preserve"> about CSR into the body.</w:t>
      </w:r>
    </w:p>
  </w:comment>
  <w:comment w:id="45" w:author="Jordan" w:date="2020-03-28T14:44:00Z" w:initials="J">
    <w:p w:rsidR="00D9129D" w:rsidRDefault="00D9129D">
      <w:pPr>
        <w:pStyle w:val="CommentText"/>
      </w:pPr>
      <w:r>
        <w:rPr>
          <w:rStyle w:val="CommentReference"/>
        </w:rPr>
        <w:annotationRef/>
      </w:r>
      <w:r>
        <w:t>Rework this sentence you start two paragraphs in a row with CSR. Its choppy.</w:t>
      </w:r>
    </w:p>
  </w:comment>
  <w:comment w:id="55" w:author="Jordan" w:date="2020-03-28T14:40:00Z" w:initials="J">
    <w:p w:rsidR="005522BC" w:rsidRDefault="005522BC">
      <w:pPr>
        <w:pStyle w:val="CommentText"/>
      </w:pPr>
      <w:r>
        <w:rPr>
          <w:rStyle w:val="CommentReference"/>
        </w:rPr>
        <w:annotationRef/>
      </w:r>
      <w:r>
        <w:t>You aren’t using this word correctly.</w:t>
      </w:r>
    </w:p>
  </w:comment>
  <w:comment w:id="61" w:author="Jordan" w:date="2020-03-28T14:40:00Z" w:initials="J">
    <w:p w:rsidR="005522BC" w:rsidRDefault="005522BC">
      <w:pPr>
        <w:pStyle w:val="CommentText"/>
      </w:pPr>
      <w:r>
        <w:rPr>
          <w:rStyle w:val="CommentReference"/>
        </w:rPr>
        <w:annotationRef/>
      </w:r>
      <w:r>
        <w:t>Companies?</w:t>
      </w:r>
    </w:p>
  </w:comment>
  <w:comment w:id="66" w:author="Jordan" w:date="2020-03-28T14:40:00Z" w:initials="J">
    <w:p w:rsidR="005522BC" w:rsidRDefault="005522BC">
      <w:pPr>
        <w:pStyle w:val="CommentText"/>
      </w:pPr>
      <w:r>
        <w:rPr>
          <w:rStyle w:val="CommentReference"/>
        </w:rPr>
        <w:annotationRef/>
      </w:r>
      <w:r>
        <w:t>You NEED to go through CSR and flatly state what things it does. You don’t mention any specifics. You can do this in any of your paragraphs and it will help you to weigh their effectiveness and the effectiveness of CSR.</w:t>
      </w:r>
    </w:p>
  </w:comment>
  <w:comment w:id="68" w:author="Jordan" w:date="2020-03-28T14:42:00Z" w:initials="J">
    <w:p w:rsidR="00D9129D" w:rsidRDefault="00D9129D">
      <w:pPr>
        <w:pStyle w:val="CommentText"/>
      </w:pPr>
      <w:r>
        <w:rPr>
          <w:rStyle w:val="CommentReference"/>
        </w:rPr>
        <w:annotationRef/>
      </w:r>
      <w:r>
        <w:t xml:space="preserve">Again how? And why? You </w:t>
      </w:r>
      <w:proofErr w:type="spellStart"/>
      <w:r>
        <w:t>cant</w:t>
      </w:r>
      <w:proofErr w:type="spellEnd"/>
      <w:r>
        <w:t xml:space="preserve"> just say this you need to give a reason. Use your sources and the other ones I provided to get a better sense of CSR.</w:t>
      </w:r>
    </w:p>
  </w:comment>
  <w:comment w:id="90" w:author="Jordan" w:date="2020-03-28T14:40:00Z" w:initials="J">
    <w:p w:rsidR="000E0A96" w:rsidRDefault="000E0A96">
      <w:pPr>
        <w:pStyle w:val="CommentText"/>
      </w:pPr>
      <w:r>
        <w:rPr>
          <w:rStyle w:val="CommentReference"/>
        </w:rPr>
        <w:annotationRef/>
      </w:r>
      <w:r>
        <w:t>Involve?</w:t>
      </w:r>
    </w:p>
  </w:comment>
  <w:comment w:id="94" w:author="Jordan" w:date="2020-03-28T14:40:00Z" w:initials="J">
    <w:p w:rsidR="000E0A96" w:rsidRDefault="000E0A96">
      <w:pPr>
        <w:pStyle w:val="CommentText"/>
      </w:pPr>
      <w:r>
        <w:rPr>
          <w:rStyle w:val="CommentReference"/>
        </w:rPr>
        <w:annotationRef/>
      </w:r>
      <w:r>
        <w:t>This sentence is repetitive of the previous one.</w:t>
      </w:r>
    </w:p>
  </w:comment>
  <w:comment w:id="107" w:author="Jordan" w:date="2020-03-28T14:40:00Z" w:initials="J">
    <w:p w:rsidR="000E0A96" w:rsidRDefault="000E0A96">
      <w:pPr>
        <w:pStyle w:val="CommentText"/>
      </w:pPr>
      <w:r>
        <w:rPr>
          <w:rStyle w:val="CommentReference"/>
        </w:rPr>
        <w:annotationRef/>
      </w:r>
      <w:r>
        <w:t xml:space="preserve">Prove it. </w:t>
      </w:r>
    </w:p>
    <w:p w:rsidR="000E0A96" w:rsidRDefault="000E0A96">
      <w:pPr>
        <w:pStyle w:val="CommentText"/>
      </w:pPr>
      <w:r>
        <w:t>I don’t disagree but why? How do you know this?</w:t>
      </w:r>
    </w:p>
  </w:comment>
  <w:comment w:id="110" w:author="Jordan" w:date="2020-03-28T14:40:00Z" w:initials="J">
    <w:p w:rsidR="000E0A96" w:rsidRDefault="000E0A96">
      <w:pPr>
        <w:pStyle w:val="CommentText"/>
      </w:pPr>
      <w:r>
        <w:rPr>
          <w:rStyle w:val="CommentReference"/>
        </w:rPr>
        <w:annotationRef/>
      </w:r>
      <w:r>
        <w:t xml:space="preserve">The </w:t>
      </w:r>
      <w:proofErr w:type="spellStart"/>
      <w:r>
        <w:t>authours</w:t>
      </w:r>
      <w:proofErr w:type="spellEnd"/>
      <w:r>
        <w:t xml:space="preserve"> should do this or the businesses?</w:t>
      </w:r>
    </w:p>
  </w:comment>
  <w:comment w:id="113" w:author="Jordan" w:date="2020-03-28T14:40:00Z" w:initials="J">
    <w:p w:rsidR="000E0A96" w:rsidRDefault="000E0A96">
      <w:pPr>
        <w:pStyle w:val="CommentText"/>
      </w:pPr>
      <w:r>
        <w:rPr>
          <w:rStyle w:val="CommentReference"/>
        </w:rPr>
        <w:annotationRef/>
      </w:r>
      <w:r>
        <w:t>Nice word usage</w:t>
      </w:r>
    </w:p>
  </w:comment>
  <w:comment w:id="120" w:author="Jordan" w:date="2020-03-28T14:40:00Z" w:initials="J">
    <w:p w:rsidR="000E0A96" w:rsidRDefault="000E0A96">
      <w:pPr>
        <w:pStyle w:val="CommentText"/>
      </w:pPr>
      <w:r>
        <w:rPr>
          <w:rStyle w:val="CommentReference"/>
        </w:rPr>
        <w:annotationRef/>
      </w:r>
      <w:r>
        <w:t xml:space="preserve">Ok using it too much now. Here are the voyages of the </w:t>
      </w:r>
      <w:proofErr w:type="spellStart"/>
      <w:r>
        <w:t>Ananna</w:t>
      </w:r>
      <w:proofErr w:type="spellEnd"/>
      <w:r>
        <w:t xml:space="preserve"> enterprise. </w:t>
      </w:r>
    </w:p>
    <w:p w:rsidR="000E0A96" w:rsidRDefault="000E0A96">
      <w:pPr>
        <w:pStyle w:val="CommentText"/>
      </w:pPr>
    </w:p>
    <w:p w:rsidR="000E0A96" w:rsidRDefault="000E0A96">
      <w:pPr>
        <w:pStyle w:val="CommentText"/>
      </w:pPr>
      <w:r>
        <w:t xml:space="preserve">Also employees participate because </w:t>
      </w:r>
      <w:proofErr w:type="spellStart"/>
      <w:r>
        <w:t>its</w:t>
      </w:r>
      <w:proofErr w:type="spellEnd"/>
      <w:r>
        <w:t xml:space="preserve"> their job. What are you saying here? Simplify this sentence.</w:t>
      </w:r>
    </w:p>
  </w:comment>
  <w:comment w:id="123" w:author="Jordan" w:date="2020-03-28T14:40:00Z" w:initials="J">
    <w:p w:rsidR="000E0A96" w:rsidRDefault="000E0A96">
      <w:pPr>
        <w:pStyle w:val="CommentText"/>
      </w:pPr>
      <w:r>
        <w:rPr>
          <w:rStyle w:val="CommentReference"/>
        </w:rPr>
        <w:annotationRef/>
      </w:r>
      <w:r>
        <w:t>This is a good point.</w:t>
      </w:r>
    </w:p>
  </w:comment>
  <w:comment w:id="129" w:author="Jordan" w:date="2020-03-28T14:40:00Z" w:initials="J">
    <w:p w:rsidR="008A4031" w:rsidRDefault="008A4031">
      <w:pPr>
        <w:pStyle w:val="CommentText"/>
      </w:pPr>
      <w:r>
        <w:rPr>
          <w:rStyle w:val="CommentReference"/>
        </w:rPr>
        <w:annotationRef/>
      </w:r>
      <w:r>
        <w:t xml:space="preserve">Good </w:t>
      </w:r>
      <w:proofErr w:type="spellStart"/>
      <w:r>
        <w:t>liason</w:t>
      </w:r>
      <w:proofErr w:type="spellEnd"/>
      <w:r>
        <w:t xml:space="preserve">. You need to do this between each of your paragraphs. </w:t>
      </w:r>
    </w:p>
    <w:p w:rsidR="008A4031" w:rsidRDefault="008A4031">
      <w:pPr>
        <w:pStyle w:val="CommentText"/>
      </w:pPr>
    </w:p>
    <w:p w:rsidR="008A4031" w:rsidRDefault="008A4031">
      <w:pPr>
        <w:pStyle w:val="CommentText"/>
      </w:pPr>
      <w:r>
        <w:t xml:space="preserve">This shows how this paragraph flows from the last one. You can </w:t>
      </w:r>
      <w:proofErr w:type="spellStart"/>
      <w:r>
        <w:t>taylor</w:t>
      </w:r>
      <w:proofErr w:type="spellEnd"/>
      <w:r>
        <w:t xml:space="preserve"> the flow by seeing what that connection is and adding a few words that connect them like you did here.</w:t>
      </w:r>
    </w:p>
  </w:comment>
  <w:comment w:id="140" w:author="Jordan" w:date="2020-03-28T14:40:00Z" w:initials="J">
    <w:p w:rsidR="00E6110C" w:rsidRDefault="00E6110C">
      <w:pPr>
        <w:pStyle w:val="CommentText"/>
      </w:pPr>
      <w:r>
        <w:rPr>
          <w:rStyle w:val="CommentReference"/>
        </w:rPr>
        <w:annotationRef/>
      </w:r>
      <w:r>
        <w:t>What does this mean.</w:t>
      </w:r>
    </w:p>
    <w:p w:rsidR="00E6110C" w:rsidRDefault="00E6110C">
      <w:pPr>
        <w:pStyle w:val="CommentText"/>
      </w:pPr>
      <w:r>
        <w:t>I know what it means but take a short sentence to elaborate.</w:t>
      </w:r>
    </w:p>
  </w:comment>
  <w:comment w:id="143" w:author="Jordan" w:date="2020-03-28T14:40:00Z" w:initials="J">
    <w:p w:rsidR="00E6110C" w:rsidRDefault="00E6110C">
      <w:pPr>
        <w:pStyle w:val="CommentText"/>
      </w:pPr>
      <w:r>
        <w:rPr>
          <w:rStyle w:val="CommentReference"/>
        </w:rPr>
        <w:annotationRef/>
      </w:r>
      <w:r>
        <w:t xml:space="preserve">Which news </w:t>
      </w:r>
      <w:proofErr w:type="spellStart"/>
      <w:r>
        <w:t>artice</w:t>
      </w:r>
      <w:proofErr w:type="spellEnd"/>
      <w:r>
        <w:t>! And quotation!</w:t>
      </w:r>
    </w:p>
  </w:comment>
  <w:comment w:id="146" w:author="Jordan" w:date="2020-03-28T14:40:00Z" w:initials="J">
    <w:p w:rsidR="00E6110C" w:rsidRDefault="00E6110C">
      <w:pPr>
        <w:pStyle w:val="CommentText"/>
      </w:pPr>
      <w:r>
        <w:rPr>
          <w:rStyle w:val="CommentReference"/>
        </w:rPr>
        <w:annotationRef/>
      </w:r>
      <w:r>
        <w:t>Provide an example.</w:t>
      </w:r>
    </w:p>
  </w:comment>
  <w:comment w:id="151" w:author="Jordan" w:date="2020-03-28T14:40:00Z" w:initials="J">
    <w:p w:rsidR="008A4031" w:rsidRDefault="008A4031">
      <w:pPr>
        <w:pStyle w:val="CommentText"/>
      </w:pPr>
      <w:r>
        <w:rPr>
          <w:rStyle w:val="CommentReference"/>
        </w:rPr>
        <w:annotationRef/>
      </w:r>
      <w:r>
        <w:t>What do you mean by citizenship?</w:t>
      </w:r>
    </w:p>
  </w:comment>
  <w:comment w:id="159" w:author="Jordan" w:date="2020-03-28T14:40:00Z" w:initials="J">
    <w:p w:rsidR="000E0A96" w:rsidRDefault="000E0A96">
      <w:pPr>
        <w:pStyle w:val="CommentText"/>
      </w:pPr>
      <w:r>
        <w:rPr>
          <w:rStyle w:val="CommentReference"/>
        </w:rPr>
        <w:annotationRef/>
      </w:r>
      <w:r>
        <w:t>This is the weirdest name for something.</w:t>
      </w:r>
    </w:p>
  </w:comment>
  <w:comment w:id="164" w:author="Jordan" w:date="2020-03-28T14:40:00Z" w:initials="J">
    <w:p w:rsidR="000E0A96" w:rsidRDefault="000E0A96">
      <w:pPr>
        <w:pStyle w:val="CommentText"/>
      </w:pPr>
      <w:r>
        <w:rPr>
          <w:rStyle w:val="CommentReference"/>
        </w:rPr>
        <w:annotationRef/>
      </w:r>
      <w:r>
        <w:t>I disagree a venture still needs to be profitable.</w:t>
      </w:r>
    </w:p>
    <w:p w:rsidR="000E0A96" w:rsidRDefault="000E0A96">
      <w:pPr>
        <w:pStyle w:val="CommentText"/>
      </w:pPr>
    </w:p>
    <w:p w:rsidR="000E0A96" w:rsidRDefault="000E0A96">
      <w:pPr>
        <w:pStyle w:val="CommentText"/>
      </w:pPr>
      <w:r>
        <w:t xml:space="preserve">CSR is a way of making it so that companies will see that social responsibility is more profitable in the long term. Remember enlightened self interest. </w:t>
      </w:r>
      <w:r>
        <w:br/>
      </w:r>
      <w:r>
        <w:br/>
        <w:t>If I pollute now I make 1 million but if I don’t I make 100,000 a year for 40 years, and I don’t have to pay for lawsuits, clean-ups and private armies.</w:t>
      </w:r>
    </w:p>
    <w:p w:rsidR="000E0A96" w:rsidRDefault="000E0A96">
      <w:pPr>
        <w:pStyle w:val="CommentText"/>
      </w:pPr>
    </w:p>
  </w:comment>
  <w:comment w:id="165" w:author="Jordan" w:date="2020-03-28T14:40:00Z" w:initials="J">
    <w:p w:rsidR="000E0A96" w:rsidRDefault="000E0A96">
      <w:pPr>
        <w:pStyle w:val="CommentText"/>
      </w:pPr>
      <w:r>
        <w:rPr>
          <w:rStyle w:val="CommentReference"/>
        </w:rPr>
        <w:annotationRef/>
      </w:r>
      <w:r>
        <w:t>Which news article?</w:t>
      </w:r>
    </w:p>
  </w:comment>
  <w:comment w:id="166" w:author="Jordan" w:date="2020-03-28T14:40:00Z" w:initials="J">
    <w:p w:rsidR="00715209" w:rsidRDefault="00715209">
      <w:pPr>
        <w:pStyle w:val="CommentText"/>
      </w:pPr>
      <w:r>
        <w:rPr>
          <w:rStyle w:val="CommentReference"/>
        </w:rPr>
        <w:annotationRef/>
      </w:r>
      <w:r>
        <w:t xml:space="preserve">How is this </w:t>
      </w:r>
      <w:proofErr w:type="spellStart"/>
      <w:r>
        <w:t>al</w:t>
      </w:r>
      <w:proofErr w:type="spellEnd"/>
      <w:r>
        <w:t xml:space="preserve"> of this is happening in a competitive </w:t>
      </w:r>
      <w:proofErr w:type="spellStart"/>
      <w:r>
        <w:t>labour</w:t>
      </w:r>
      <w:proofErr w:type="spellEnd"/>
      <w:r>
        <w:t xml:space="preserve"> market.</w:t>
      </w:r>
    </w:p>
  </w:comment>
  <w:comment w:id="182" w:author="Jordan" w:date="2020-03-28T14:40:00Z" w:initials="J">
    <w:p w:rsidR="000E0A96" w:rsidRDefault="000E0A96">
      <w:pPr>
        <w:pStyle w:val="CommentText"/>
      </w:pPr>
      <w:r>
        <w:rPr>
          <w:rStyle w:val="CommentReference"/>
        </w:rPr>
        <w:annotationRef/>
      </w:r>
      <w:r>
        <w:t>Doesn’t really fit. Also social responsibility is an expense. But with regulations and public knowledge they can be forced to act with some morality.</w:t>
      </w:r>
    </w:p>
  </w:comment>
  <w:comment w:id="187" w:author="Jordan" w:date="2020-03-28T14:40:00Z" w:initials="J">
    <w:p w:rsidR="000E0A96" w:rsidRDefault="000E0A96">
      <w:pPr>
        <w:pStyle w:val="CommentText"/>
      </w:pPr>
      <w:r>
        <w:rPr>
          <w:rStyle w:val="CommentReference"/>
        </w:rPr>
        <w:annotationRef/>
      </w:r>
      <w:r>
        <w:t>Fix this sentence it doesn’t make sense.</w:t>
      </w:r>
    </w:p>
  </w:comment>
  <w:comment w:id="191" w:author="Jordan" w:date="2020-03-28T14:40:00Z" w:initials="J">
    <w:p w:rsidR="000E0A96" w:rsidRDefault="000E0A96">
      <w:pPr>
        <w:pStyle w:val="CommentText"/>
      </w:pPr>
      <w:r>
        <w:rPr>
          <w:rStyle w:val="CommentReference"/>
        </w:rPr>
        <w:annotationRef/>
      </w:r>
      <w:r>
        <w:t>Positive or negative attention?</w:t>
      </w:r>
    </w:p>
    <w:p w:rsidR="000E0A96" w:rsidRDefault="000E0A96">
      <w:pPr>
        <w:pStyle w:val="CommentText"/>
      </w:pPr>
    </w:p>
    <w:p w:rsidR="000E0A96" w:rsidRDefault="000E0A96">
      <w:pPr>
        <w:pStyle w:val="CommentText"/>
      </w:pPr>
      <w:r>
        <w:t xml:space="preserve">Do they think </w:t>
      </w:r>
      <w:proofErr w:type="spellStart"/>
      <w:r>
        <w:t>its</w:t>
      </w:r>
      <w:proofErr w:type="spellEnd"/>
      <w:r>
        <w:t xml:space="preserve"> good or bad? </w:t>
      </w:r>
    </w:p>
  </w:comment>
  <w:comment w:id="199" w:author="Jordan" w:date="2020-03-28T14:40:00Z" w:initials="J">
    <w:p w:rsidR="000E0A96" w:rsidRDefault="000E0A96">
      <w:pPr>
        <w:pStyle w:val="CommentText"/>
      </w:pPr>
      <w:r>
        <w:rPr>
          <w:rStyle w:val="CommentReference"/>
        </w:rPr>
        <w:annotationRef/>
      </w:r>
      <w:r>
        <w:t>I added a nice end note.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543" w:rsidRDefault="006D0543" w:rsidP="00662A4B">
      <w:pPr>
        <w:spacing w:after="0" w:line="240" w:lineRule="auto"/>
      </w:pPr>
      <w:r>
        <w:separator/>
      </w:r>
    </w:p>
  </w:endnote>
  <w:endnote w:type="continuationSeparator" w:id="0">
    <w:p w:rsidR="006D0543" w:rsidRDefault="006D0543" w:rsidP="00662A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543" w:rsidRDefault="006D0543" w:rsidP="00662A4B">
      <w:pPr>
        <w:spacing w:after="0" w:line="240" w:lineRule="auto"/>
      </w:pPr>
      <w:r>
        <w:separator/>
      </w:r>
    </w:p>
  </w:footnote>
  <w:footnote w:type="continuationSeparator" w:id="0">
    <w:p w:rsidR="006D0543" w:rsidRDefault="006D0543" w:rsidP="00662A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96" w:rsidRPr="00662A4B" w:rsidRDefault="000E0A96">
    <w:pPr>
      <w:pStyle w:val="Header"/>
      <w:rPr>
        <w:rFonts w:ascii="Times New Roman" w:hAnsi="Times New Roman" w:cs="Times New Roman"/>
        <w:sz w:val="24"/>
        <w:szCs w:val="24"/>
      </w:rPr>
    </w:pPr>
    <w:r w:rsidRPr="00662A4B">
      <w:rPr>
        <w:rFonts w:ascii="Times New Roman" w:hAnsi="Times New Roman" w:cs="Times New Roman"/>
        <w:sz w:val="24"/>
        <w:szCs w:val="24"/>
        <w:shd w:val="clear" w:color="auto" w:fill="FFFFFF"/>
      </w:rPr>
      <w:t>COMPARISON ESSAY ON CORPORATE SOCIAL RESPONSIBILITY</w:t>
    </w:r>
    <w:r w:rsidRPr="00662A4B">
      <w:rPr>
        <w:rFonts w:ascii="Times New Roman" w:hAnsi="Times New Roman" w:cs="Times New Roman"/>
        <w:sz w:val="24"/>
        <w:szCs w:val="24"/>
      </w:rPr>
      <w:t xml:space="preserve"> </w:t>
    </w:r>
    <w:r w:rsidRPr="00662A4B">
      <w:rPr>
        <w:rFonts w:ascii="Times New Roman" w:hAnsi="Times New Roman" w:cs="Times New Roman"/>
        <w:sz w:val="24"/>
        <w:szCs w:val="24"/>
      </w:rPr>
      <w:tab/>
    </w:r>
    <w:sdt>
      <w:sdtPr>
        <w:rPr>
          <w:rFonts w:ascii="Times New Roman" w:hAnsi="Times New Roman" w:cs="Times New Roman"/>
          <w:sz w:val="24"/>
          <w:szCs w:val="24"/>
        </w:rPr>
        <w:id w:val="-1081592562"/>
        <w:docPartObj>
          <w:docPartGallery w:val="Page Numbers (Top of Page)"/>
          <w:docPartUnique/>
        </w:docPartObj>
      </w:sdtPr>
      <w:sdtEndPr>
        <w:rPr>
          <w:noProof/>
        </w:rPr>
      </w:sdtEndPr>
      <w:sdtContent>
        <w:r w:rsidRPr="00662A4B">
          <w:rPr>
            <w:rFonts w:ascii="Times New Roman" w:hAnsi="Times New Roman" w:cs="Times New Roman"/>
            <w:sz w:val="24"/>
            <w:szCs w:val="24"/>
          </w:rPr>
          <w:fldChar w:fldCharType="begin"/>
        </w:r>
        <w:r w:rsidRPr="00662A4B">
          <w:rPr>
            <w:rFonts w:ascii="Times New Roman" w:hAnsi="Times New Roman" w:cs="Times New Roman"/>
            <w:sz w:val="24"/>
            <w:szCs w:val="24"/>
          </w:rPr>
          <w:instrText xml:space="preserve"> PAGE   \* MERGEFORMAT </w:instrText>
        </w:r>
        <w:r w:rsidRPr="00662A4B">
          <w:rPr>
            <w:rFonts w:ascii="Times New Roman" w:hAnsi="Times New Roman" w:cs="Times New Roman"/>
            <w:sz w:val="24"/>
            <w:szCs w:val="24"/>
          </w:rPr>
          <w:fldChar w:fldCharType="separate"/>
        </w:r>
        <w:r w:rsidR="00D9129D">
          <w:rPr>
            <w:rFonts w:ascii="Times New Roman" w:hAnsi="Times New Roman" w:cs="Times New Roman"/>
            <w:noProof/>
            <w:sz w:val="24"/>
            <w:szCs w:val="24"/>
          </w:rPr>
          <w:t>7</w:t>
        </w:r>
        <w:r w:rsidRPr="00662A4B">
          <w:rPr>
            <w:rFonts w:ascii="Times New Roman" w:hAnsi="Times New Roman" w:cs="Times New Roman"/>
            <w:noProof/>
            <w:sz w:val="24"/>
            <w:szCs w:val="24"/>
          </w:rPr>
          <w:fldChar w:fldCharType="end"/>
        </w:r>
      </w:sdtContent>
    </w:sdt>
  </w:p>
  <w:p w:rsidR="000E0A96" w:rsidRPr="00662A4B" w:rsidRDefault="000E0A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A96" w:rsidRPr="00662A4B" w:rsidRDefault="000E0A96" w:rsidP="00662A4B">
    <w:pPr>
      <w:rPr>
        <w:rFonts w:ascii="Times New Roman" w:hAnsi="Times New Roman" w:cs="Times New Roman"/>
        <w:sz w:val="24"/>
        <w:szCs w:val="24"/>
      </w:rPr>
    </w:pPr>
    <w:r w:rsidRPr="00662A4B">
      <w:rPr>
        <w:rFonts w:ascii="Times New Roman" w:hAnsi="Times New Roman" w:cs="Times New Roman"/>
        <w:sz w:val="24"/>
        <w:szCs w:val="24"/>
      </w:rPr>
      <w:t xml:space="preserve">Running head: </w:t>
    </w:r>
    <w:r w:rsidRPr="00662A4B">
      <w:rPr>
        <w:rFonts w:ascii="Times New Roman" w:hAnsi="Times New Roman" w:cs="Times New Roman"/>
        <w:sz w:val="24"/>
        <w:szCs w:val="24"/>
        <w:shd w:val="clear" w:color="auto" w:fill="FFFFFF"/>
      </w:rPr>
      <w:t>COMPARISON ESSAY ON CORPORATE SOCIAL RESPONSIBILITY</w:t>
    </w:r>
    <w:r>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657330919"/>
        <w:docPartObj>
          <w:docPartGallery w:val="Page Numbers (Top of Page)"/>
          <w:docPartUnique/>
        </w:docPartObj>
      </w:sdtPr>
      <w:sdtEndPr>
        <w:rPr>
          <w:noProof/>
        </w:rPr>
      </w:sdtEndPr>
      <w:sdtContent>
        <w:r w:rsidRPr="00662A4B">
          <w:rPr>
            <w:rFonts w:ascii="Times New Roman" w:hAnsi="Times New Roman" w:cs="Times New Roman"/>
            <w:sz w:val="24"/>
            <w:szCs w:val="24"/>
          </w:rPr>
          <w:fldChar w:fldCharType="begin"/>
        </w:r>
        <w:r w:rsidRPr="00662A4B">
          <w:rPr>
            <w:rFonts w:ascii="Times New Roman" w:hAnsi="Times New Roman" w:cs="Times New Roman"/>
            <w:sz w:val="24"/>
            <w:szCs w:val="24"/>
          </w:rPr>
          <w:instrText xml:space="preserve"> PAGE   \* MERGEFORMAT </w:instrText>
        </w:r>
        <w:r w:rsidRPr="00662A4B">
          <w:rPr>
            <w:rFonts w:ascii="Times New Roman" w:hAnsi="Times New Roman" w:cs="Times New Roman"/>
            <w:sz w:val="24"/>
            <w:szCs w:val="24"/>
          </w:rPr>
          <w:fldChar w:fldCharType="separate"/>
        </w:r>
        <w:r w:rsidR="00D9129D">
          <w:rPr>
            <w:rFonts w:ascii="Times New Roman" w:hAnsi="Times New Roman" w:cs="Times New Roman"/>
            <w:noProof/>
            <w:sz w:val="24"/>
            <w:szCs w:val="24"/>
          </w:rPr>
          <w:t>1</w:t>
        </w:r>
        <w:r w:rsidRPr="00662A4B">
          <w:rPr>
            <w:rFonts w:ascii="Times New Roman" w:hAnsi="Times New Roman" w:cs="Times New Roman"/>
            <w:noProof/>
            <w:sz w:val="24"/>
            <w:szCs w:val="24"/>
          </w:rPr>
          <w:fldChar w:fldCharType="end"/>
        </w:r>
      </w:sdtContent>
    </w:sdt>
  </w:p>
  <w:p w:rsidR="000E0A96" w:rsidRPr="00662A4B" w:rsidRDefault="000E0A9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hdrShapeDefaults>
    <o:shapedefaults v:ext="edit" spidmax="5122"/>
  </w:hdrShapeDefaults>
  <w:footnotePr>
    <w:footnote w:id="-1"/>
    <w:footnote w:id="0"/>
  </w:footnotePr>
  <w:endnotePr>
    <w:endnote w:id="-1"/>
    <w:endnote w:id="0"/>
  </w:endnotePr>
  <w:compat/>
  <w:rsids>
    <w:rsidRoot w:val="00151D2B"/>
    <w:rsid w:val="00036A5C"/>
    <w:rsid w:val="00040DE7"/>
    <w:rsid w:val="00043C12"/>
    <w:rsid w:val="000457C4"/>
    <w:rsid w:val="00061BDE"/>
    <w:rsid w:val="00063801"/>
    <w:rsid w:val="00070026"/>
    <w:rsid w:val="00072E71"/>
    <w:rsid w:val="00083D31"/>
    <w:rsid w:val="000861A6"/>
    <w:rsid w:val="000A4652"/>
    <w:rsid w:val="000E0A96"/>
    <w:rsid w:val="001177AB"/>
    <w:rsid w:val="0012449F"/>
    <w:rsid w:val="00151D2B"/>
    <w:rsid w:val="00163CAE"/>
    <w:rsid w:val="00180099"/>
    <w:rsid w:val="00195D7D"/>
    <w:rsid w:val="00214683"/>
    <w:rsid w:val="00262B82"/>
    <w:rsid w:val="00273B21"/>
    <w:rsid w:val="002A19D9"/>
    <w:rsid w:val="002C1382"/>
    <w:rsid w:val="00304F8E"/>
    <w:rsid w:val="003941C0"/>
    <w:rsid w:val="003C4202"/>
    <w:rsid w:val="003D65A8"/>
    <w:rsid w:val="00400FA8"/>
    <w:rsid w:val="004277A1"/>
    <w:rsid w:val="004351BC"/>
    <w:rsid w:val="004C775D"/>
    <w:rsid w:val="005254E4"/>
    <w:rsid w:val="005522BC"/>
    <w:rsid w:val="00565DA3"/>
    <w:rsid w:val="0057622D"/>
    <w:rsid w:val="005A1184"/>
    <w:rsid w:val="005B57E2"/>
    <w:rsid w:val="005B647E"/>
    <w:rsid w:val="005F2ABA"/>
    <w:rsid w:val="00653991"/>
    <w:rsid w:val="00662A4B"/>
    <w:rsid w:val="00692C25"/>
    <w:rsid w:val="006935DD"/>
    <w:rsid w:val="006D0543"/>
    <w:rsid w:val="006D1073"/>
    <w:rsid w:val="006D7260"/>
    <w:rsid w:val="006F440A"/>
    <w:rsid w:val="00715209"/>
    <w:rsid w:val="0076211F"/>
    <w:rsid w:val="007706E6"/>
    <w:rsid w:val="007811FD"/>
    <w:rsid w:val="007B0DFE"/>
    <w:rsid w:val="007C0134"/>
    <w:rsid w:val="00804AC4"/>
    <w:rsid w:val="00817AA2"/>
    <w:rsid w:val="008619EF"/>
    <w:rsid w:val="0086331A"/>
    <w:rsid w:val="0087668E"/>
    <w:rsid w:val="00881890"/>
    <w:rsid w:val="00885A2B"/>
    <w:rsid w:val="008A4031"/>
    <w:rsid w:val="008B5197"/>
    <w:rsid w:val="008C05BC"/>
    <w:rsid w:val="009363D7"/>
    <w:rsid w:val="00962E96"/>
    <w:rsid w:val="00967F3B"/>
    <w:rsid w:val="00984B9C"/>
    <w:rsid w:val="009A0C51"/>
    <w:rsid w:val="009C101F"/>
    <w:rsid w:val="009D4E47"/>
    <w:rsid w:val="00A0204B"/>
    <w:rsid w:val="00A37B11"/>
    <w:rsid w:val="00AA66E1"/>
    <w:rsid w:val="00AB520F"/>
    <w:rsid w:val="00AC7A81"/>
    <w:rsid w:val="00B45F3C"/>
    <w:rsid w:val="00BC48CE"/>
    <w:rsid w:val="00BF5B18"/>
    <w:rsid w:val="00C0457C"/>
    <w:rsid w:val="00C1137C"/>
    <w:rsid w:val="00C521BA"/>
    <w:rsid w:val="00C725F2"/>
    <w:rsid w:val="00CE08EC"/>
    <w:rsid w:val="00CE5982"/>
    <w:rsid w:val="00CE5A53"/>
    <w:rsid w:val="00D21ECC"/>
    <w:rsid w:val="00D264EE"/>
    <w:rsid w:val="00D9129D"/>
    <w:rsid w:val="00D92409"/>
    <w:rsid w:val="00DA6BDD"/>
    <w:rsid w:val="00DC49F3"/>
    <w:rsid w:val="00DE29AF"/>
    <w:rsid w:val="00E6110C"/>
    <w:rsid w:val="00E751E1"/>
    <w:rsid w:val="00EA081D"/>
    <w:rsid w:val="00F00F53"/>
    <w:rsid w:val="00F02F48"/>
    <w:rsid w:val="00F1747D"/>
    <w:rsid w:val="00F9189B"/>
    <w:rsid w:val="00FA22C5"/>
    <w:rsid w:val="00FB2009"/>
    <w:rsid w:val="00FB5392"/>
  </w:rsids>
  <m:mathPr>
    <m:mathFont m:val="Cambria Math"/>
    <m:brkBin m:val="before"/>
    <m:brkBinSub m:val="--"/>
    <m:smallFrac m:val="off"/>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3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1D2B"/>
    <w:rPr>
      <w:color w:val="0000FF"/>
      <w:u w:val="single"/>
    </w:rPr>
  </w:style>
  <w:style w:type="character" w:customStyle="1" w:styleId="balancedheadline">
    <w:name w:val="balancedheadline"/>
    <w:basedOn w:val="DefaultParagraphFont"/>
    <w:rsid w:val="00151D2B"/>
  </w:style>
  <w:style w:type="character" w:styleId="CommentReference">
    <w:name w:val="annotation reference"/>
    <w:basedOn w:val="DefaultParagraphFont"/>
    <w:uiPriority w:val="99"/>
    <w:semiHidden/>
    <w:unhideWhenUsed/>
    <w:rsid w:val="00151D2B"/>
    <w:rPr>
      <w:sz w:val="16"/>
      <w:szCs w:val="16"/>
    </w:rPr>
  </w:style>
  <w:style w:type="paragraph" w:styleId="CommentText">
    <w:name w:val="annotation text"/>
    <w:basedOn w:val="Normal"/>
    <w:link w:val="CommentTextChar"/>
    <w:uiPriority w:val="99"/>
    <w:unhideWhenUsed/>
    <w:rsid w:val="00151D2B"/>
    <w:pPr>
      <w:spacing w:line="240" w:lineRule="auto"/>
    </w:pPr>
    <w:rPr>
      <w:sz w:val="20"/>
      <w:szCs w:val="20"/>
    </w:rPr>
  </w:style>
  <w:style w:type="character" w:customStyle="1" w:styleId="CommentTextChar">
    <w:name w:val="Comment Text Char"/>
    <w:basedOn w:val="DefaultParagraphFont"/>
    <w:link w:val="CommentText"/>
    <w:uiPriority w:val="99"/>
    <w:rsid w:val="00151D2B"/>
    <w:rPr>
      <w:sz w:val="20"/>
      <w:szCs w:val="20"/>
    </w:rPr>
  </w:style>
  <w:style w:type="paragraph" w:styleId="BalloonText">
    <w:name w:val="Balloon Text"/>
    <w:basedOn w:val="Normal"/>
    <w:link w:val="BalloonTextChar"/>
    <w:uiPriority w:val="99"/>
    <w:semiHidden/>
    <w:unhideWhenUsed/>
    <w:rsid w:val="00151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D2B"/>
    <w:rPr>
      <w:rFonts w:ascii="Segoe UI" w:hAnsi="Segoe UI" w:cs="Segoe UI"/>
      <w:sz w:val="18"/>
      <w:szCs w:val="18"/>
    </w:rPr>
  </w:style>
  <w:style w:type="paragraph" w:styleId="Header">
    <w:name w:val="header"/>
    <w:basedOn w:val="Normal"/>
    <w:link w:val="HeaderChar"/>
    <w:uiPriority w:val="99"/>
    <w:unhideWhenUsed/>
    <w:rsid w:val="00662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A4B"/>
  </w:style>
  <w:style w:type="paragraph" w:styleId="Footer">
    <w:name w:val="footer"/>
    <w:basedOn w:val="Normal"/>
    <w:link w:val="FooterChar"/>
    <w:uiPriority w:val="99"/>
    <w:unhideWhenUsed/>
    <w:rsid w:val="00662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A4B"/>
  </w:style>
  <w:style w:type="paragraph" w:styleId="CommentSubject">
    <w:name w:val="annotation subject"/>
    <w:basedOn w:val="CommentText"/>
    <w:next w:val="CommentText"/>
    <w:link w:val="CommentSubjectChar"/>
    <w:uiPriority w:val="99"/>
    <w:semiHidden/>
    <w:unhideWhenUsed/>
    <w:rsid w:val="008B5197"/>
    <w:rPr>
      <w:b/>
      <w:bCs/>
    </w:rPr>
  </w:style>
  <w:style w:type="character" w:customStyle="1" w:styleId="CommentSubjectChar">
    <w:name w:val="Comment Subject Char"/>
    <w:basedOn w:val="CommentTextChar"/>
    <w:link w:val="CommentSubject"/>
    <w:uiPriority w:val="99"/>
    <w:semiHidden/>
    <w:rsid w:val="008B5197"/>
    <w:rPr>
      <w:b/>
      <w:bCs/>
    </w:rPr>
  </w:style>
</w:styles>
</file>

<file path=word/webSettings.xml><?xml version="1.0" encoding="utf-8"?>
<w:webSettings xmlns:r="http://schemas.openxmlformats.org/officeDocument/2006/relationships" xmlns:w="http://schemas.openxmlformats.org/wordprocessingml/2006/main">
  <w:divs>
    <w:div w:id="112226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loitte.wsj.com/cmo/2018/05/01/doing-well-by-doing-good-the-new-corporate-citizenshi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ytimes.com/2018/10/24/opinion/business-social-responsibility-proposition-c.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isd.org/business/issues/s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7</Pages>
  <Words>2907</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Jordan</cp:lastModifiedBy>
  <cp:revision>19</cp:revision>
  <dcterms:created xsi:type="dcterms:W3CDTF">2020-03-28T01:35:00Z</dcterms:created>
  <dcterms:modified xsi:type="dcterms:W3CDTF">2020-03-28T20:46:00Z</dcterms:modified>
</cp:coreProperties>
</file>